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AEB6C" w14:textId="4A368066" w:rsidR="000C672D" w:rsidRPr="00621F9E" w:rsidRDefault="006F15B5" w:rsidP="000C672D">
      <w:pPr>
        <w:spacing w:after="0" w:line="240"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t>PROCES-VERBAL</w:t>
      </w:r>
      <w:r w:rsidR="000C672D" w:rsidRPr="00621F9E">
        <w:rPr>
          <w:rFonts w:ascii="Times New Roman" w:hAnsi="Times New Roman" w:cs="Times New Roman"/>
          <w:b/>
          <w:sz w:val="32"/>
          <w:szCs w:val="32"/>
          <w:u w:val="single"/>
        </w:rPr>
        <w:t xml:space="preserve"> DU CONSEIL MUNICIPAL</w:t>
      </w:r>
    </w:p>
    <w:p w14:paraId="2146435C" w14:textId="53E30E60" w:rsidR="000C672D" w:rsidRPr="00621F9E" w:rsidRDefault="000C672D" w:rsidP="000C672D">
      <w:pPr>
        <w:spacing w:after="0" w:line="240" w:lineRule="auto"/>
        <w:jc w:val="center"/>
        <w:rPr>
          <w:rFonts w:ascii="Times New Roman" w:hAnsi="Times New Roman" w:cs="Times New Roman"/>
          <w:b/>
          <w:sz w:val="32"/>
          <w:szCs w:val="32"/>
          <w:u w:val="single"/>
        </w:rPr>
      </w:pPr>
      <w:r w:rsidRPr="00621F9E">
        <w:rPr>
          <w:rFonts w:ascii="Times New Roman" w:hAnsi="Times New Roman" w:cs="Times New Roman"/>
          <w:b/>
          <w:sz w:val="32"/>
          <w:szCs w:val="32"/>
          <w:u w:val="single"/>
        </w:rPr>
        <w:t xml:space="preserve"> DU </w:t>
      </w:r>
      <w:r w:rsidR="0002358E">
        <w:rPr>
          <w:rFonts w:ascii="Times New Roman" w:hAnsi="Times New Roman" w:cs="Times New Roman"/>
          <w:b/>
          <w:sz w:val="32"/>
          <w:szCs w:val="32"/>
          <w:u w:val="single"/>
        </w:rPr>
        <w:t>18</w:t>
      </w:r>
      <w:r w:rsidR="003D6F2D">
        <w:rPr>
          <w:rFonts w:ascii="Times New Roman" w:hAnsi="Times New Roman" w:cs="Times New Roman"/>
          <w:b/>
          <w:sz w:val="32"/>
          <w:szCs w:val="32"/>
          <w:u w:val="single"/>
        </w:rPr>
        <w:t xml:space="preserve"> JUIN</w:t>
      </w:r>
      <w:r w:rsidR="00B856F5">
        <w:rPr>
          <w:rFonts w:ascii="Times New Roman" w:hAnsi="Times New Roman" w:cs="Times New Roman"/>
          <w:b/>
          <w:sz w:val="32"/>
          <w:szCs w:val="32"/>
          <w:u w:val="single"/>
        </w:rPr>
        <w:t xml:space="preserve"> 2026</w:t>
      </w:r>
    </w:p>
    <w:p w14:paraId="63589C5D" w14:textId="1DE7B803" w:rsidR="000C672D" w:rsidRDefault="000C672D" w:rsidP="000C672D">
      <w:pPr>
        <w:spacing w:after="0" w:line="240" w:lineRule="auto"/>
        <w:rPr>
          <w:rFonts w:ascii="Times New Roman" w:hAnsi="Times New Roman" w:cs="Times New Roman"/>
          <w:i/>
          <w:sz w:val="24"/>
          <w:szCs w:val="24"/>
        </w:rPr>
      </w:pPr>
    </w:p>
    <w:p w14:paraId="71C6705E" w14:textId="5D42C1AA" w:rsidR="006F15B5" w:rsidRDefault="006F15B5" w:rsidP="000C672D">
      <w:pPr>
        <w:spacing w:after="0" w:line="240" w:lineRule="auto"/>
        <w:rPr>
          <w:rFonts w:ascii="Times New Roman" w:hAnsi="Times New Roman" w:cs="Times New Roman"/>
          <w:i/>
          <w:sz w:val="24"/>
          <w:szCs w:val="24"/>
        </w:rPr>
      </w:pPr>
    </w:p>
    <w:p w14:paraId="18058CD0" w14:textId="1B387B2E" w:rsidR="00D329D3" w:rsidRPr="00D329D3" w:rsidRDefault="00D329D3" w:rsidP="00D329D3">
      <w:pPr>
        <w:jc w:val="both"/>
        <w:rPr>
          <w:rFonts w:ascii="Times New Roman" w:hAnsi="Times New Roman" w:cs="Times New Roman"/>
          <w:b/>
          <w:sz w:val="24"/>
          <w:szCs w:val="24"/>
        </w:rPr>
      </w:pPr>
      <w:r w:rsidRPr="00D329D3">
        <w:rPr>
          <w:rFonts w:ascii="Times New Roman" w:hAnsi="Times New Roman" w:cs="Times New Roman"/>
          <w:sz w:val="24"/>
          <w:szCs w:val="24"/>
        </w:rPr>
        <w:t xml:space="preserve">L'an deux mille vingt-six, </w:t>
      </w:r>
      <w:proofErr w:type="gramStart"/>
      <w:r w:rsidRPr="00D329D3">
        <w:rPr>
          <w:rFonts w:ascii="Times New Roman" w:hAnsi="Times New Roman" w:cs="Times New Roman"/>
          <w:sz w:val="24"/>
          <w:szCs w:val="24"/>
        </w:rPr>
        <w:t>le</w:t>
      </w:r>
      <w:r w:rsidR="00A6014A">
        <w:rPr>
          <w:rFonts w:ascii="Times New Roman" w:hAnsi="Times New Roman" w:cs="Times New Roman"/>
          <w:sz w:val="24"/>
          <w:szCs w:val="24"/>
        </w:rPr>
        <w:t xml:space="preserve"> </w:t>
      </w:r>
      <w:r w:rsidRPr="00D329D3">
        <w:rPr>
          <w:rFonts w:ascii="Times New Roman" w:hAnsi="Times New Roman" w:cs="Times New Roman"/>
          <w:sz w:val="24"/>
          <w:szCs w:val="24"/>
        </w:rPr>
        <w:t>dix-huit juin</w:t>
      </w:r>
      <w:proofErr w:type="gramEnd"/>
      <w:r w:rsidRPr="00D329D3">
        <w:rPr>
          <w:rFonts w:ascii="Times New Roman" w:hAnsi="Times New Roman" w:cs="Times New Roman"/>
          <w:sz w:val="24"/>
          <w:szCs w:val="24"/>
        </w:rPr>
        <w:t xml:space="preserve"> à dix-neuf heures, le Conseil Municipal de la commune de VENERQUE, régulièrement convoqué, s'est réuni à la salle du Conseil de la Mairie de Venerque, sous la Présidence de Monsieur Denis BEZIAT, Maire.</w:t>
      </w:r>
      <w:r w:rsidRPr="00D329D3">
        <w:rPr>
          <w:rFonts w:ascii="Times New Roman" w:hAnsi="Times New Roman" w:cs="Times New Roman"/>
          <w:b/>
          <w:sz w:val="24"/>
          <w:szCs w:val="24"/>
        </w:rPr>
        <w:t xml:space="preserve"> </w:t>
      </w:r>
    </w:p>
    <w:p w14:paraId="27F7D903" w14:textId="3283411C" w:rsidR="00D329D3" w:rsidRPr="00D329D3" w:rsidRDefault="00D329D3" w:rsidP="00D329D3">
      <w:pPr>
        <w:jc w:val="both"/>
        <w:textAlignment w:val="baseline"/>
        <w:rPr>
          <w:rFonts w:ascii="Times New Roman" w:hAnsi="Times New Roman" w:cs="Times New Roman"/>
          <w:sz w:val="24"/>
          <w:szCs w:val="24"/>
        </w:rPr>
      </w:pPr>
      <w:r w:rsidRPr="00D329D3">
        <w:rPr>
          <w:rFonts w:ascii="Times New Roman" w:hAnsi="Times New Roman" w:cs="Times New Roman"/>
          <w:b/>
          <w:sz w:val="24"/>
          <w:szCs w:val="24"/>
          <w:u w:val="single"/>
        </w:rPr>
        <w:t>PRESENTS</w:t>
      </w:r>
      <w:r w:rsidRPr="00D329D3">
        <w:rPr>
          <w:rFonts w:ascii="Times New Roman" w:hAnsi="Times New Roman" w:cs="Times New Roman"/>
          <w:b/>
          <w:sz w:val="24"/>
          <w:szCs w:val="24"/>
        </w:rPr>
        <w:t xml:space="preserve"> : </w:t>
      </w:r>
      <w:r w:rsidRPr="00D329D3">
        <w:rPr>
          <w:rFonts w:ascii="Times New Roman" w:hAnsi="Times New Roman" w:cs="Times New Roman"/>
          <w:sz w:val="24"/>
          <w:szCs w:val="24"/>
        </w:rPr>
        <w:t>Denis BEZIAT / Catherine MALGOUYRES COFFIN / Richard HALUPNICZAK / Nadia ESTANG / Kevin GUYOT / Marianne MUNOZ / Henri GOMEZ / Paquita LOPEZ ZANIN / Solange MARTINEZ / Stéphane ROCHE / Sidonie BOUCHET / Céline VILLENEUVE / Fabien CAZAJUS / Anthony BERNAT / Thomas FOUCHE / Fabienne BARRE / Geoffrey CHENAL</w:t>
      </w:r>
      <w:r w:rsidR="004D6597">
        <w:rPr>
          <w:rFonts w:ascii="Times New Roman" w:hAnsi="Times New Roman" w:cs="Times New Roman"/>
          <w:sz w:val="24"/>
          <w:szCs w:val="24"/>
        </w:rPr>
        <w:t>.</w:t>
      </w:r>
    </w:p>
    <w:p w14:paraId="6A4D0C92" w14:textId="77777777" w:rsidR="00D329D3" w:rsidRPr="00D329D3" w:rsidRDefault="00D329D3" w:rsidP="00D329D3">
      <w:pPr>
        <w:jc w:val="both"/>
        <w:textAlignment w:val="baseline"/>
        <w:rPr>
          <w:rFonts w:ascii="Times New Roman" w:hAnsi="Times New Roman" w:cs="Times New Roman"/>
          <w:bCs/>
          <w:sz w:val="24"/>
          <w:szCs w:val="24"/>
        </w:rPr>
      </w:pPr>
      <w:r w:rsidRPr="00D329D3">
        <w:rPr>
          <w:rFonts w:ascii="Times New Roman" w:hAnsi="Times New Roman" w:cs="Times New Roman"/>
          <w:b/>
          <w:bCs/>
          <w:sz w:val="24"/>
          <w:szCs w:val="24"/>
          <w:u w:val="single"/>
        </w:rPr>
        <w:t>ABSENTS AYANT DONNE PROCURATION</w:t>
      </w:r>
      <w:r w:rsidRPr="00D329D3">
        <w:rPr>
          <w:rFonts w:ascii="Times New Roman" w:hAnsi="Times New Roman" w:cs="Times New Roman"/>
          <w:b/>
          <w:bCs/>
          <w:sz w:val="24"/>
          <w:szCs w:val="24"/>
        </w:rPr>
        <w:t xml:space="preserve"> :</w:t>
      </w:r>
      <w:r w:rsidRPr="00D329D3">
        <w:rPr>
          <w:rFonts w:ascii="Times New Roman" w:hAnsi="Times New Roman" w:cs="Times New Roman"/>
          <w:bCs/>
          <w:sz w:val="24"/>
          <w:szCs w:val="24"/>
        </w:rPr>
        <w:t xml:space="preserve"> Lucie WETZEL à Catherine MALGOUYRES COFFIN, </w:t>
      </w:r>
      <w:r w:rsidRPr="00D329D3">
        <w:rPr>
          <w:rFonts w:ascii="Times New Roman" w:hAnsi="Times New Roman" w:cs="Times New Roman"/>
          <w:sz w:val="24"/>
          <w:szCs w:val="24"/>
        </w:rPr>
        <w:t xml:space="preserve"> Kheira ZAILEL BELKHODJA à Denis BEZIAT, </w:t>
      </w:r>
      <w:r w:rsidRPr="00D329D3">
        <w:rPr>
          <w:rFonts w:ascii="Times New Roman" w:hAnsi="Times New Roman" w:cs="Times New Roman"/>
          <w:bCs/>
          <w:sz w:val="24"/>
          <w:szCs w:val="24"/>
        </w:rPr>
        <w:t>Olivier PICARD à Fabienne BARRE, Garance GREBEL à Thomas FOUCHE, Cédric POLESELLO à Henri GOMEZ.</w:t>
      </w:r>
    </w:p>
    <w:p w14:paraId="28E83DFE" w14:textId="77777777" w:rsidR="00D329D3" w:rsidRPr="00D329D3" w:rsidRDefault="00D329D3" w:rsidP="00D329D3">
      <w:pPr>
        <w:jc w:val="both"/>
        <w:rPr>
          <w:rFonts w:ascii="Times New Roman" w:hAnsi="Times New Roman" w:cs="Times New Roman"/>
          <w:sz w:val="24"/>
          <w:szCs w:val="24"/>
        </w:rPr>
      </w:pPr>
      <w:r w:rsidRPr="00D329D3">
        <w:rPr>
          <w:rFonts w:ascii="Times New Roman" w:hAnsi="Times New Roman" w:cs="Times New Roman"/>
          <w:b/>
          <w:sz w:val="24"/>
          <w:szCs w:val="24"/>
          <w:u w:val="single"/>
        </w:rPr>
        <w:t>ABSENTS</w:t>
      </w:r>
      <w:r w:rsidRPr="00D329D3">
        <w:rPr>
          <w:rFonts w:ascii="Times New Roman" w:hAnsi="Times New Roman" w:cs="Times New Roman"/>
          <w:b/>
          <w:sz w:val="24"/>
          <w:szCs w:val="24"/>
        </w:rPr>
        <w:t> </w:t>
      </w:r>
      <w:r w:rsidRPr="00D329D3">
        <w:rPr>
          <w:rFonts w:ascii="Times New Roman" w:hAnsi="Times New Roman" w:cs="Times New Roman"/>
          <w:sz w:val="24"/>
          <w:szCs w:val="24"/>
        </w:rPr>
        <w:t>: Arnault CHARRIERE</w:t>
      </w:r>
    </w:p>
    <w:p w14:paraId="709F03E6" w14:textId="77777777" w:rsidR="00D329D3" w:rsidRPr="00D329D3" w:rsidRDefault="00D329D3" w:rsidP="00D329D3">
      <w:pPr>
        <w:snapToGrid w:val="0"/>
        <w:jc w:val="both"/>
        <w:rPr>
          <w:rFonts w:ascii="Times New Roman" w:hAnsi="Times New Roman" w:cs="Times New Roman"/>
          <w:color w:val="FF0000"/>
          <w:sz w:val="24"/>
          <w:szCs w:val="24"/>
        </w:rPr>
      </w:pPr>
      <w:r w:rsidRPr="00D329D3">
        <w:rPr>
          <w:rFonts w:ascii="Times New Roman" w:hAnsi="Times New Roman" w:cs="Times New Roman"/>
          <w:b/>
          <w:sz w:val="24"/>
          <w:szCs w:val="24"/>
          <w:u w:val="single"/>
        </w:rPr>
        <w:t>SECRÉTAIRE DE SÉANCE</w:t>
      </w:r>
      <w:r w:rsidRPr="00D329D3">
        <w:rPr>
          <w:rFonts w:ascii="Times New Roman" w:hAnsi="Times New Roman" w:cs="Times New Roman"/>
          <w:b/>
          <w:sz w:val="24"/>
          <w:szCs w:val="24"/>
        </w:rPr>
        <w:t xml:space="preserve"> </w:t>
      </w:r>
      <w:r w:rsidRPr="00D329D3">
        <w:rPr>
          <w:rFonts w:ascii="Times New Roman" w:hAnsi="Times New Roman" w:cs="Times New Roman"/>
          <w:sz w:val="24"/>
          <w:szCs w:val="24"/>
        </w:rPr>
        <w:t xml:space="preserve">: </w:t>
      </w:r>
      <w:r w:rsidRPr="00D329D3">
        <w:rPr>
          <w:rFonts w:ascii="Times New Roman" w:hAnsi="Times New Roman" w:cs="Times New Roman"/>
          <w:color w:val="000000"/>
          <w:sz w:val="24"/>
          <w:szCs w:val="24"/>
        </w:rPr>
        <w:t>Fabien CAZAJUS</w:t>
      </w:r>
    </w:p>
    <w:p w14:paraId="09D7AB28" w14:textId="3F8AF007" w:rsidR="00D329D3" w:rsidRDefault="00D329D3" w:rsidP="00D329D3">
      <w:pPr>
        <w:jc w:val="both"/>
        <w:rPr>
          <w:rFonts w:ascii="Times New Roman" w:hAnsi="Times New Roman" w:cs="Times New Roman"/>
          <w:sz w:val="24"/>
          <w:szCs w:val="24"/>
        </w:rPr>
      </w:pPr>
      <w:r w:rsidRPr="00663914">
        <w:rPr>
          <w:rFonts w:ascii="Times New Roman" w:hAnsi="Times New Roman" w:cs="Times New Roman"/>
          <w:b/>
          <w:bCs/>
          <w:sz w:val="24"/>
          <w:szCs w:val="24"/>
        </w:rPr>
        <w:t>En exercice</w:t>
      </w:r>
      <w:r w:rsidRPr="00663914">
        <w:rPr>
          <w:rFonts w:ascii="Times New Roman" w:hAnsi="Times New Roman" w:cs="Times New Roman"/>
          <w:b/>
          <w:sz w:val="24"/>
          <w:szCs w:val="24"/>
        </w:rPr>
        <w:t xml:space="preserve"> </w:t>
      </w:r>
      <w:r w:rsidRPr="00663914">
        <w:rPr>
          <w:rFonts w:ascii="Times New Roman" w:hAnsi="Times New Roman" w:cs="Times New Roman"/>
          <w:b/>
          <w:bCs/>
          <w:sz w:val="24"/>
          <w:szCs w:val="24"/>
        </w:rPr>
        <w:t xml:space="preserve">: </w:t>
      </w:r>
      <w:r w:rsidRPr="00663914">
        <w:rPr>
          <w:rFonts w:ascii="Times New Roman" w:hAnsi="Times New Roman" w:cs="Times New Roman"/>
          <w:sz w:val="24"/>
          <w:szCs w:val="24"/>
        </w:rPr>
        <w:t>23</w:t>
      </w:r>
      <w:r w:rsidRPr="00663914">
        <w:rPr>
          <w:rFonts w:ascii="Times New Roman" w:hAnsi="Times New Roman" w:cs="Times New Roman"/>
          <w:b/>
          <w:sz w:val="24"/>
          <w:szCs w:val="24"/>
        </w:rPr>
        <w:t xml:space="preserve">                         </w:t>
      </w:r>
      <w:r w:rsidRPr="00663914">
        <w:rPr>
          <w:rFonts w:ascii="Times New Roman" w:hAnsi="Times New Roman" w:cs="Times New Roman"/>
          <w:b/>
          <w:bCs/>
          <w:sz w:val="24"/>
          <w:szCs w:val="24"/>
        </w:rPr>
        <w:t xml:space="preserve">Présents : </w:t>
      </w:r>
      <w:r w:rsidR="00807026">
        <w:rPr>
          <w:rFonts w:ascii="Times New Roman" w:hAnsi="Times New Roman" w:cs="Times New Roman"/>
          <w:sz w:val="24"/>
          <w:szCs w:val="24"/>
        </w:rPr>
        <w:t>17</w:t>
      </w:r>
      <w:r w:rsidRPr="00663914">
        <w:rPr>
          <w:rFonts w:ascii="Times New Roman" w:hAnsi="Times New Roman" w:cs="Times New Roman"/>
          <w:b/>
          <w:sz w:val="24"/>
          <w:szCs w:val="24"/>
        </w:rPr>
        <w:t xml:space="preserve">              </w:t>
      </w:r>
      <w:r w:rsidRPr="00663914">
        <w:rPr>
          <w:rFonts w:ascii="Times New Roman" w:hAnsi="Times New Roman" w:cs="Times New Roman"/>
          <w:b/>
          <w:bCs/>
          <w:sz w:val="24"/>
          <w:szCs w:val="24"/>
        </w:rPr>
        <w:t>Votants :</w:t>
      </w:r>
      <w:r w:rsidRPr="00663914">
        <w:rPr>
          <w:rFonts w:ascii="Times New Roman" w:hAnsi="Times New Roman" w:cs="Times New Roman"/>
          <w:b/>
          <w:sz w:val="24"/>
          <w:szCs w:val="24"/>
        </w:rPr>
        <w:t xml:space="preserve"> </w:t>
      </w:r>
      <w:r>
        <w:rPr>
          <w:rFonts w:ascii="Times New Roman" w:hAnsi="Times New Roman" w:cs="Times New Roman"/>
          <w:sz w:val="24"/>
          <w:szCs w:val="24"/>
        </w:rPr>
        <w:t>2</w:t>
      </w:r>
      <w:r w:rsidR="00807026">
        <w:rPr>
          <w:rFonts w:ascii="Times New Roman" w:hAnsi="Times New Roman" w:cs="Times New Roman"/>
          <w:sz w:val="24"/>
          <w:szCs w:val="24"/>
        </w:rPr>
        <w:t>2</w:t>
      </w:r>
    </w:p>
    <w:p w14:paraId="31CDDE45" w14:textId="77777777" w:rsidR="00D329D3" w:rsidRPr="00663914" w:rsidRDefault="00D329D3" w:rsidP="00D329D3">
      <w:pPr>
        <w:spacing w:after="0"/>
        <w:jc w:val="both"/>
        <w:rPr>
          <w:rFonts w:ascii="Times New Roman" w:hAnsi="Times New Roman" w:cs="Times New Roman"/>
          <w:sz w:val="24"/>
          <w:szCs w:val="24"/>
          <w:lang w:eastAsia="ar-SA"/>
        </w:rPr>
      </w:pPr>
    </w:p>
    <w:p w14:paraId="41D4D482" w14:textId="77777777" w:rsidR="00D329D3" w:rsidRPr="00663914" w:rsidRDefault="00D329D3" w:rsidP="00D329D3">
      <w:pPr>
        <w:jc w:val="both"/>
        <w:rPr>
          <w:rFonts w:ascii="Times New Roman" w:hAnsi="Times New Roman" w:cs="Times New Roman"/>
          <w:sz w:val="24"/>
          <w:szCs w:val="24"/>
        </w:rPr>
      </w:pPr>
      <w:r w:rsidRPr="00663914">
        <w:rPr>
          <w:rFonts w:ascii="Times New Roman" w:hAnsi="Times New Roman" w:cs="Times New Roman"/>
          <w:sz w:val="24"/>
          <w:szCs w:val="24"/>
        </w:rPr>
        <w:t>Ouverture de la séance à 19h0</w:t>
      </w:r>
      <w:r>
        <w:rPr>
          <w:rFonts w:ascii="Times New Roman" w:hAnsi="Times New Roman" w:cs="Times New Roman"/>
          <w:sz w:val="24"/>
          <w:szCs w:val="24"/>
        </w:rPr>
        <w:t>6</w:t>
      </w:r>
      <w:r w:rsidRPr="00663914">
        <w:rPr>
          <w:rFonts w:ascii="Times New Roman" w:hAnsi="Times New Roman" w:cs="Times New Roman"/>
          <w:sz w:val="24"/>
          <w:szCs w:val="24"/>
        </w:rPr>
        <w:t>.</w:t>
      </w:r>
    </w:p>
    <w:p w14:paraId="2ABD1DED" w14:textId="7937A6E1" w:rsidR="000E23CD" w:rsidRPr="000C672D" w:rsidRDefault="000E23CD" w:rsidP="000C672D">
      <w:pPr>
        <w:spacing w:after="0" w:line="240" w:lineRule="auto"/>
        <w:rPr>
          <w:rFonts w:ascii="Times New Roman" w:hAnsi="Times New Roman" w:cs="Times New Roman"/>
          <w:b/>
          <w:bCs/>
          <w:i/>
          <w:sz w:val="24"/>
          <w:szCs w:val="24"/>
          <w:u w:val="single"/>
        </w:rPr>
      </w:pPr>
    </w:p>
    <w:p w14:paraId="2DC5FB72" w14:textId="3F52DD14" w:rsidR="00542DB5" w:rsidRDefault="00542DB5" w:rsidP="00D329D3">
      <w:pPr>
        <w:suppressAutoHyphens/>
        <w:spacing w:after="0" w:line="240" w:lineRule="auto"/>
        <w:rPr>
          <w:rFonts w:ascii="Times New Roman" w:hAnsi="Times New Roman" w:cs="Times New Roman"/>
          <w:b/>
          <w:sz w:val="24"/>
          <w:szCs w:val="24"/>
        </w:rPr>
      </w:pPr>
      <w:r w:rsidRPr="00807026">
        <w:rPr>
          <w:rFonts w:ascii="Times New Roman" w:hAnsi="Times New Roman" w:cs="Times New Roman"/>
          <w:b/>
          <w:sz w:val="24"/>
          <w:szCs w:val="24"/>
          <w:u w:val="single"/>
        </w:rPr>
        <w:t xml:space="preserve">Approbation du procès-verbal de la séance du conseil </w:t>
      </w:r>
      <w:r w:rsidR="003D6F2D" w:rsidRPr="00807026">
        <w:rPr>
          <w:rFonts w:ascii="Times New Roman" w:hAnsi="Times New Roman" w:cs="Times New Roman"/>
          <w:b/>
          <w:sz w:val="24"/>
          <w:szCs w:val="24"/>
          <w:u w:val="single"/>
        </w:rPr>
        <w:t xml:space="preserve">municipal du 6 mars 2026, </w:t>
      </w:r>
      <w:r w:rsidRPr="00807026">
        <w:rPr>
          <w:rFonts w:ascii="Times New Roman" w:hAnsi="Times New Roman" w:cs="Times New Roman"/>
          <w:b/>
          <w:sz w:val="24"/>
          <w:szCs w:val="24"/>
          <w:u w:val="single"/>
        </w:rPr>
        <w:t>du 2 avril 2026</w:t>
      </w:r>
      <w:r w:rsidR="003D6F2D" w:rsidRPr="00807026">
        <w:rPr>
          <w:rFonts w:ascii="Times New Roman" w:hAnsi="Times New Roman" w:cs="Times New Roman"/>
          <w:b/>
          <w:sz w:val="24"/>
          <w:szCs w:val="24"/>
          <w:u w:val="single"/>
        </w:rPr>
        <w:t xml:space="preserve"> </w:t>
      </w:r>
      <w:r w:rsidR="00D329D3" w:rsidRPr="00807026">
        <w:rPr>
          <w:rFonts w:ascii="Times New Roman" w:hAnsi="Times New Roman" w:cs="Times New Roman"/>
          <w:b/>
          <w:sz w:val="24"/>
          <w:szCs w:val="24"/>
          <w:u w:val="single"/>
        </w:rPr>
        <w:t>et du 5 mai 2026</w:t>
      </w:r>
      <w:r w:rsidR="00D329D3">
        <w:rPr>
          <w:rFonts w:ascii="Times New Roman" w:hAnsi="Times New Roman" w:cs="Times New Roman"/>
          <w:b/>
          <w:sz w:val="24"/>
          <w:szCs w:val="24"/>
        </w:rPr>
        <w:t> :</w:t>
      </w:r>
    </w:p>
    <w:p w14:paraId="68F82660" w14:textId="6642AB70" w:rsidR="00D329D3" w:rsidRPr="00807026" w:rsidRDefault="00807026" w:rsidP="00D329D3">
      <w:pPr>
        <w:suppressAutoHyphens/>
        <w:spacing w:after="0" w:line="240" w:lineRule="auto"/>
        <w:rPr>
          <w:rFonts w:ascii="Times New Roman" w:hAnsi="Times New Roman" w:cs="Times New Roman"/>
          <w:iCs/>
          <w:sz w:val="24"/>
          <w:szCs w:val="24"/>
        </w:rPr>
      </w:pPr>
      <w:r w:rsidRPr="00807026">
        <w:rPr>
          <w:rFonts w:ascii="Times New Roman" w:hAnsi="Times New Roman" w:cs="Times New Roman"/>
          <w:iCs/>
          <w:sz w:val="24"/>
          <w:szCs w:val="24"/>
        </w:rPr>
        <w:t>Approuvé</w:t>
      </w:r>
      <w:r w:rsidR="00D329D3" w:rsidRPr="00807026">
        <w:rPr>
          <w:rFonts w:ascii="Times New Roman" w:hAnsi="Times New Roman" w:cs="Times New Roman"/>
          <w:iCs/>
          <w:sz w:val="24"/>
          <w:szCs w:val="24"/>
        </w:rPr>
        <w:t xml:space="preserve"> à l’unanimité.</w:t>
      </w:r>
    </w:p>
    <w:p w14:paraId="4069D66B" w14:textId="044334A2" w:rsidR="000C672D" w:rsidRPr="00D329D3" w:rsidRDefault="000C672D" w:rsidP="000C672D">
      <w:pPr>
        <w:pBdr>
          <w:bottom w:val="double" w:sz="1" w:space="2" w:color="000000"/>
        </w:pBdr>
        <w:spacing w:after="0" w:line="240" w:lineRule="auto"/>
        <w:rPr>
          <w:rFonts w:ascii="Times New Roman" w:hAnsi="Times New Roman" w:cs="Times New Roman"/>
          <w:i/>
          <w:color w:val="FF0000"/>
          <w:sz w:val="24"/>
          <w:szCs w:val="24"/>
        </w:rPr>
      </w:pPr>
    </w:p>
    <w:p w14:paraId="375397A5" w14:textId="77777777" w:rsidR="000C672D" w:rsidRPr="000C672D" w:rsidRDefault="000C672D" w:rsidP="000C672D">
      <w:pPr>
        <w:spacing w:after="0" w:line="240" w:lineRule="auto"/>
        <w:rPr>
          <w:rFonts w:ascii="Times New Roman" w:hAnsi="Times New Roman" w:cs="Times New Roman"/>
          <w:b/>
          <w:sz w:val="24"/>
          <w:szCs w:val="24"/>
          <w:u w:val="single"/>
        </w:rPr>
      </w:pPr>
    </w:p>
    <w:p w14:paraId="1CED6771" w14:textId="6A1181D7" w:rsidR="000C672D" w:rsidRPr="00621F9E" w:rsidRDefault="008115A6" w:rsidP="000C672D">
      <w:pPr>
        <w:spacing w:after="0" w:line="240" w:lineRule="auto"/>
        <w:rPr>
          <w:rFonts w:ascii="Times New Roman" w:hAnsi="Times New Roman" w:cs="Times New Roman"/>
          <w:b/>
          <w:sz w:val="28"/>
          <w:szCs w:val="28"/>
          <w:u w:val="single"/>
        </w:rPr>
      </w:pPr>
      <w:r w:rsidRPr="00621F9E">
        <w:rPr>
          <w:rFonts w:ascii="Times New Roman" w:hAnsi="Times New Roman" w:cs="Times New Roman"/>
          <w:b/>
          <w:sz w:val="28"/>
          <w:szCs w:val="28"/>
          <w:u w:val="single"/>
        </w:rPr>
        <w:t>I/ Information sur les d</w:t>
      </w:r>
      <w:r w:rsidR="000C672D" w:rsidRPr="00621F9E">
        <w:rPr>
          <w:rFonts w:ascii="Times New Roman" w:hAnsi="Times New Roman" w:cs="Times New Roman"/>
          <w:b/>
          <w:sz w:val="28"/>
          <w:szCs w:val="28"/>
          <w:u w:val="single"/>
        </w:rPr>
        <w:t xml:space="preserve">écisions prises par le Maire par délégation du Conseil Municipal depuis la réunion du </w:t>
      </w:r>
      <w:r w:rsidR="003D6F2D">
        <w:rPr>
          <w:rFonts w:ascii="Times New Roman" w:hAnsi="Times New Roman" w:cs="Times New Roman"/>
          <w:b/>
          <w:sz w:val="28"/>
          <w:szCs w:val="28"/>
          <w:u w:val="single"/>
        </w:rPr>
        <w:t>5 mai</w:t>
      </w:r>
      <w:r w:rsidR="0076287E">
        <w:rPr>
          <w:rFonts w:ascii="Times New Roman" w:hAnsi="Times New Roman" w:cs="Times New Roman"/>
          <w:b/>
          <w:sz w:val="28"/>
          <w:szCs w:val="28"/>
          <w:u w:val="single"/>
        </w:rPr>
        <w:t xml:space="preserve"> 2026</w:t>
      </w:r>
      <w:r w:rsidR="007E4311">
        <w:rPr>
          <w:rFonts w:ascii="Times New Roman" w:hAnsi="Times New Roman" w:cs="Times New Roman"/>
          <w:b/>
          <w:sz w:val="28"/>
          <w:szCs w:val="28"/>
          <w:u w:val="single"/>
        </w:rPr>
        <w:t xml:space="preserve"> </w:t>
      </w:r>
      <w:r w:rsidR="000C672D" w:rsidRPr="00621F9E">
        <w:rPr>
          <w:rFonts w:ascii="Times New Roman" w:hAnsi="Times New Roman" w:cs="Times New Roman"/>
          <w:b/>
          <w:sz w:val="28"/>
          <w:szCs w:val="28"/>
          <w:u w:val="single"/>
        </w:rPr>
        <w:t>:</w:t>
      </w:r>
    </w:p>
    <w:p w14:paraId="5AA60D00" w14:textId="77777777" w:rsidR="000C672D" w:rsidRPr="000C672D" w:rsidRDefault="000C672D" w:rsidP="000C672D">
      <w:pPr>
        <w:spacing w:after="0" w:line="240" w:lineRule="auto"/>
        <w:rPr>
          <w:rFonts w:ascii="Times New Roman" w:hAnsi="Times New Roman" w:cs="Times New Roman"/>
          <w:b/>
          <w:sz w:val="24"/>
          <w:szCs w:val="24"/>
          <w:u w:val="single"/>
        </w:rPr>
      </w:pPr>
    </w:p>
    <w:p w14:paraId="46CD4A99" w14:textId="2BA23E39" w:rsidR="00851C71" w:rsidRPr="000E23CD" w:rsidRDefault="000C672D" w:rsidP="000C672D">
      <w:pPr>
        <w:spacing w:after="0" w:line="240" w:lineRule="auto"/>
        <w:rPr>
          <w:rFonts w:ascii="Times New Roman" w:hAnsi="Times New Roman" w:cs="Times New Roman"/>
          <w:b/>
          <w:color w:val="000000" w:themeColor="text1"/>
          <w:sz w:val="24"/>
          <w:szCs w:val="24"/>
          <w:u w:val="single"/>
        </w:rPr>
      </w:pPr>
      <w:bookmarkStart w:id="0" w:name="_Hlk228356857"/>
      <w:r w:rsidRPr="000E23CD">
        <w:rPr>
          <w:rFonts w:ascii="Times New Roman" w:hAnsi="Times New Roman" w:cs="Times New Roman"/>
          <w:b/>
          <w:color w:val="000000" w:themeColor="text1"/>
          <w:sz w:val="24"/>
          <w:szCs w:val="24"/>
          <w:u w:val="single"/>
        </w:rPr>
        <w:t>►Marchés :</w:t>
      </w:r>
    </w:p>
    <w:bookmarkEnd w:id="0"/>
    <w:p w14:paraId="50FDF1A2" w14:textId="77777777" w:rsidR="003028FA" w:rsidRDefault="003028FA" w:rsidP="000C672D">
      <w:pPr>
        <w:spacing w:after="0" w:line="240" w:lineRule="auto"/>
        <w:rPr>
          <w:rFonts w:ascii="Times New Roman" w:hAnsi="Times New Roman" w:cs="Times New Roman"/>
          <w:b/>
          <w:sz w:val="24"/>
          <w:szCs w:val="24"/>
          <w:u w:val="single"/>
        </w:rPr>
      </w:pPr>
    </w:p>
    <w:tbl>
      <w:tblPr>
        <w:tblW w:w="10580" w:type="dxa"/>
        <w:tblCellMar>
          <w:left w:w="70" w:type="dxa"/>
          <w:right w:w="70" w:type="dxa"/>
        </w:tblCellMar>
        <w:tblLook w:val="04A0" w:firstRow="1" w:lastRow="0" w:firstColumn="1" w:lastColumn="0" w:noHBand="0" w:noVBand="1"/>
      </w:tblPr>
      <w:tblGrid>
        <w:gridCol w:w="2200"/>
        <w:gridCol w:w="1906"/>
        <w:gridCol w:w="3544"/>
        <w:gridCol w:w="2930"/>
      </w:tblGrid>
      <w:tr w:rsidR="00EB063B" w:rsidRPr="00EB063B" w14:paraId="07DE4EBD" w14:textId="77777777" w:rsidTr="00704E40">
        <w:trPr>
          <w:trHeight w:val="600"/>
        </w:trPr>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F2705" w14:textId="77777777" w:rsidR="00EB063B" w:rsidRPr="00EB063B" w:rsidRDefault="00EB063B" w:rsidP="00EB063B">
            <w:pPr>
              <w:spacing w:after="0" w:line="240" w:lineRule="auto"/>
              <w:jc w:val="center"/>
              <w:rPr>
                <w:rFonts w:ascii="Times New Roman" w:eastAsia="Times New Roman" w:hAnsi="Times New Roman" w:cs="Times New Roman"/>
                <w:b/>
                <w:bCs/>
                <w:color w:val="000000"/>
                <w:lang w:eastAsia="fr-FR"/>
              </w:rPr>
            </w:pPr>
            <w:r w:rsidRPr="00EB063B">
              <w:rPr>
                <w:rFonts w:ascii="Times New Roman" w:eastAsia="Times New Roman" w:hAnsi="Times New Roman" w:cs="Times New Roman"/>
                <w:b/>
                <w:bCs/>
                <w:color w:val="000000"/>
                <w:lang w:eastAsia="fr-FR"/>
              </w:rPr>
              <w:t>DATE</w:t>
            </w:r>
          </w:p>
        </w:tc>
        <w:tc>
          <w:tcPr>
            <w:tcW w:w="1906" w:type="dxa"/>
            <w:tcBorders>
              <w:top w:val="single" w:sz="4" w:space="0" w:color="auto"/>
              <w:left w:val="nil"/>
              <w:bottom w:val="single" w:sz="4" w:space="0" w:color="auto"/>
              <w:right w:val="single" w:sz="4" w:space="0" w:color="auto"/>
            </w:tcBorders>
            <w:shd w:val="clear" w:color="auto" w:fill="auto"/>
            <w:vAlign w:val="center"/>
            <w:hideMark/>
          </w:tcPr>
          <w:p w14:paraId="0BA8A590" w14:textId="77777777" w:rsidR="00EB063B" w:rsidRPr="00EB063B" w:rsidRDefault="00EB063B" w:rsidP="00EB063B">
            <w:pPr>
              <w:spacing w:after="0" w:line="240" w:lineRule="auto"/>
              <w:jc w:val="center"/>
              <w:rPr>
                <w:rFonts w:ascii="Times New Roman" w:eastAsia="Times New Roman" w:hAnsi="Times New Roman" w:cs="Times New Roman"/>
                <w:b/>
                <w:bCs/>
                <w:color w:val="000000"/>
                <w:lang w:eastAsia="fr-FR"/>
              </w:rPr>
            </w:pPr>
            <w:r w:rsidRPr="00EB063B">
              <w:rPr>
                <w:rFonts w:ascii="Times New Roman" w:eastAsia="Times New Roman" w:hAnsi="Times New Roman" w:cs="Times New Roman"/>
                <w:b/>
                <w:bCs/>
                <w:color w:val="000000"/>
                <w:lang w:eastAsia="fr-FR"/>
              </w:rPr>
              <w:t>FOURNISSEURS</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5FE4485F" w14:textId="77777777" w:rsidR="00EB063B" w:rsidRPr="00EB063B" w:rsidRDefault="00EB063B" w:rsidP="00EB063B">
            <w:pPr>
              <w:spacing w:after="0" w:line="240" w:lineRule="auto"/>
              <w:jc w:val="center"/>
              <w:rPr>
                <w:rFonts w:ascii="Times New Roman" w:eastAsia="Times New Roman" w:hAnsi="Times New Roman" w:cs="Times New Roman"/>
                <w:b/>
                <w:bCs/>
                <w:color w:val="000000"/>
                <w:lang w:eastAsia="fr-FR"/>
              </w:rPr>
            </w:pPr>
            <w:r w:rsidRPr="00EB063B">
              <w:rPr>
                <w:rFonts w:ascii="Times New Roman" w:eastAsia="Times New Roman" w:hAnsi="Times New Roman" w:cs="Times New Roman"/>
                <w:b/>
                <w:bCs/>
                <w:color w:val="000000"/>
                <w:lang w:eastAsia="fr-FR"/>
              </w:rPr>
              <w:t>OBJET</w:t>
            </w:r>
          </w:p>
        </w:tc>
        <w:tc>
          <w:tcPr>
            <w:tcW w:w="2930" w:type="dxa"/>
            <w:tcBorders>
              <w:top w:val="single" w:sz="4" w:space="0" w:color="auto"/>
              <w:left w:val="nil"/>
              <w:bottom w:val="single" w:sz="4" w:space="0" w:color="auto"/>
              <w:right w:val="single" w:sz="4" w:space="0" w:color="auto"/>
            </w:tcBorders>
            <w:shd w:val="clear" w:color="auto" w:fill="auto"/>
            <w:vAlign w:val="center"/>
            <w:hideMark/>
          </w:tcPr>
          <w:p w14:paraId="53B95427" w14:textId="77777777" w:rsidR="00EB063B" w:rsidRPr="00EB063B" w:rsidRDefault="00EB063B" w:rsidP="00EB063B">
            <w:pPr>
              <w:spacing w:after="0" w:line="240" w:lineRule="auto"/>
              <w:jc w:val="center"/>
              <w:rPr>
                <w:rFonts w:ascii="Times New Roman" w:eastAsia="Times New Roman" w:hAnsi="Times New Roman" w:cs="Times New Roman"/>
                <w:b/>
                <w:bCs/>
                <w:color w:val="000000"/>
                <w:lang w:eastAsia="fr-FR"/>
              </w:rPr>
            </w:pPr>
            <w:r w:rsidRPr="00EB063B">
              <w:rPr>
                <w:rFonts w:ascii="Times New Roman" w:eastAsia="Times New Roman" w:hAnsi="Times New Roman" w:cs="Times New Roman"/>
                <w:b/>
                <w:bCs/>
                <w:color w:val="000000"/>
                <w:lang w:eastAsia="fr-FR"/>
              </w:rPr>
              <w:t xml:space="preserve"> MONTANT TTC </w:t>
            </w:r>
          </w:p>
        </w:tc>
      </w:tr>
      <w:tr w:rsidR="00EB063B" w:rsidRPr="00EB063B" w14:paraId="4F321606" w14:textId="77777777" w:rsidTr="00704E40">
        <w:trPr>
          <w:trHeight w:val="6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767F51B8"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16/03/2026</w:t>
            </w:r>
          </w:p>
        </w:tc>
        <w:tc>
          <w:tcPr>
            <w:tcW w:w="1906" w:type="dxa"/>
            <w:tcBorders>
              <w:top w:val="nil"/>
              <w:left w:val="nil"/>
              <w:bottom w:val="single" w:sz="4" w:space="0" w:color="auto"/>
              <w:right w:val="single" w:sz="4" w:space="0" w:color="auto"/>
            </w:tcBorders>
            <w:shd w:val="clear" w:color="auto" w:fill="auto"/>
            <w:vAlign w:val="center"/>
            <w:hideMark/>
          </w:tcPr>
          <w:p w14:paraId="0D6EEE5E"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ON STAGE</w:t>
            </w:r>
          </w:p>
        </w:tc>
        <w:tc>
          <w:tcPr>
            <w:tcW w:w="3544" w:type="dxa"/>
            <w:tcBorders>
              <w:top w:val="nil"/>
              <w:left w:val="nil"/>
              <w:bottom w:val="single" w:sz="4" w:space="0" w:color="auto"/>
              <w:right w:val="single" w:sz="4" w:space="0" w:color="auto"/>
            </w:tcBorders>
            <w:shd w:val="clear" w:color="auto" w:fill="auto"/>
            <w:vAlign w:val="center"/>
            <w:hideMark/>
          </w:tcPr>
          <w:p w14:paraId="73BB3CA0" w14:textId="578D44EC" w:rsidR="00EB063B" w:rsidRPr="00EB063B" w:rsidRDefault="00B24133"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P</w:t>
            </w:r>
            <w:r w:rsidR="00EB063B" w:rsidRPr="00EB063B">
              <w:rPr>
                <w:rFonts w:ascii="Times New Roman" w:eastAsia="Times New Roman" w:hAnsi="Times New Roman" w:cs="Times New Roman"/>
                <w:color w:val="000000"/>
                <w:lang w:eastAsia="fr-FR"/>
              </w:rPr>
              <w:t>restation spectacle AYOUK du 17 et 18/04/2026</w:t>
            </w:r>
          </w:p>
        </w:tc>
        <w:tc>
          <w:tcPr>
            <w:tcW w:w="2930" w:type="dxa"/>
            <w:tcBorders>
              <w:top w:val="nil"/>
              <w:left w:val="nil"/>
              <w:bottom w:val="single" w:sz="4" w:space="0" w:color="auto"/>
              <w:right w:val="single" w:sz="4" w:space="0" w:color="auto"/>
            </w:tcBorders>
            <w:shd w:val="clear" w:color="auto" w:fill="auto"/>
            <w:vAlign w:val="center"/>
            <w:hideMark/>
          </w:tcPr>
          <w:p w14:paraId="7111B3F8" w14:textId="146EFDF0" w:rsidR="00EB063B" w:rsidRPr="00EB063B" w:rsidRDefault="00EB063B" w:rsidP="00B24133">
            <w:pPr>
              <w:spacing w:after="0" w:line="240" w:lineRule="auto"/>
              <w:jc w:val="right"/>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1 420,80 € </w:t>
            </w:r>
          </w:p>
        </w:tc>
      </w:tr>
      <w:tr w:rsidR="00EB063B" w:rsidRPr="00EB063B" w14:paraId="6DE91DC9" w14:textId="77777777" w:rsidTr="00704E40">
        <w:trPr>
          <w:trHeight w:val="9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4F83B16E"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27/04/2026</w:t>
            </w:r>
          </w:p>
        </w:tc>
        <w:tc>
          <w:tcPr>
            <w:tcW w:w="1906" w:type="dxa"/>
            <w:tcBorders>
              <w:top w:val="nil"/>
              <w:left w:val="nil"/>
              <w:bottom w:val="single" w:sz="4" w:space="0" w:color="auto"/>
              <w:right w:val="single" w:sz="4" w:space="0" w:color="auto"/>
            </w:tcBorders>
            <w:shd w:val="clear" w:color="auto" w:fill="auto"/>
            <w:vAlign w:val="center"/>
            <w:hideMark/>
          </w:tcPr>
          <w:p w14:paraId="0A3AAD38"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APAVE</w:t>
            </w:r>
          </w:p>
        </w:tc>
        <w:tc>
          <w:tcPr>
            <w:tcW w:w="3544" w:type="dxa"/>
            <w:tcBorders>
              <w:top w:val="nil"/>
              <w:left w:val="nil"/>
              <w:bottom w:val="single" w:sz="4" w:space="0" w:color="auto"/>
              <w:right w:val="single" w:sz="4" w:space="0" w:color="auto"/>
            </w:tcBorders>
            <w:shd w:val="clear" w:color="auto" w:fill="auto"/>
            <w:vAlign w:val="center"/>
            <w:hideMark/>
          </w:tcPr>
          <w:p w14:paraId="0813F22C" w14:textId="69177643" w:rsidR="00EB063B" w:rsidRPr="00EB063B" w:rsidRDefault="00B24133"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V</w:t>
            </w:r>
            <w:r w:rsidR="00EB063B" w:rsidRPr="00EB063B">
              <w:rPr>
                <w:rFonts w:ascii="Times New Roman" w:eastAsia="Times New Roman" w:hAnsi="Times New Roman" w:cs="Times New Roman"/>
                <w:color w:val="000000"/>
                <w:lang w:eastAsia="fr-FR"/>
              </w:rPr>
              <w:t>érification maintien en état de conformité des installations électriques ERT salle TERRAVIVA</w:t>
            </w:r>
          </w:p>
        </w:tc>
        <w:tc>
          <w:tcPr>
            <w:tcW w:w="2930" w:type="dxa"/>
            <w:tcBorders>
              <w:top w:val="nil"/>
              <w:left w:val="nil"/>
              <w:bottom w:val="single" w:sz="4" w:space="0" w:color="auto"/>
              <w:right w:val="single" w:sz="4" w:space="0" w:color="auto"/>
            </w:tcBorders>
            <w:shd w:val="clear" w:color="auto" w:fill="auto"/>
            <w:vAlign w:val="center"/>
            <w:hideMark/>
          </w:tcPr>
          <w:p w14:paraId="003E37A3" w14:textId="77777777" w:rsidR="00EB063B" w:rsidRPr="00EB063B" w:rsidRDefault="00EB063B" w:rsidP="00B24133">
            <w:pPr>
              <w:spacing w:after="0" w:line="240" w:lineRule="auto"/>
              <w:jc w:val="right"/>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711,42 € </w:t>
            </w:r>
          </w:p>
        </w:tc>
      </w:tr>
      <w:tr w:rsidR="00EB063B" w:rsidRPr="00EB063B" w14:paraId="763A0C2D" w14:textId="77777777" w:rsidTr="00704E40">
        <w:trPr>
          <w:trHeight w:val="6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2328A35B"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28/04/2026</w:t>
            </w:r>
          </w:p>
        </w:tc>
        <w:tc>
          <w:tcPr>
            <w:tcW w:w="1906" w:type="dxa"/>
            <w:tcBorders>
              <w:top w:val="nil"/>
              <w:left w:val="nil"/>
              <w:bottom w:val="single" w:sz="4" w:space="0" w:color="auto"/>
              <w:right w:val="single" w:sz="4" w:space="0" w:color="auto"/>
            </w:tcBorders>
            <w:shd w:val="clear" w:color="auto" w:fill="auto"/>
            <w:vAlign w:val="center"/>
            <w:hideMark/>
          </w:tcPr>
          <w:p w14:paraId="690F9B2B"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ENERBIM</w:t>
            </w:r>
          </w:p>
        </w:tc>
        <w:tc>
          <w:tcPr>
            <w:tcW w:w="3544" w:type="dxa"/>
            <w:tcBorders>
              <w:top w:val="nil"/>
              <w:left w:val="nil"/>
              <w:bottom w:val="single" w:sz="4" w:space="0" w:color="auto"/>
              <w:right w:val="single" w:sz="4" w:space="0" w:color="auto"/>
            </w:tcBorders>
            <w:shd w:val="clear" w:color="auto" w:fill="auto"/>
            <w:vAlign w:val="center"/>
            <w:hideMark/>
          </w:tcPr>
          <w:p w14:paraId="16C0BAE8" w14:textId="3A8F1050" w:rsidR="00EB063B" w:rsidRPr="00EB063B" w:rsidRDefault="00B24133"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I</w:t>
            </w:r>
            <w:r w:rsidR="00EB063B" w:rsidRPr="00EB063B">
              <w:rPr>
                <w:rFonts w:ascii="Times New Roman" w:eastAsia="Times New Roman" w:hAnsi="Times New Roman" w:cs="Times New Roman"/>
                <w:color w:val="000000"/>
                <w:lang w:eastAsia="fr-FR"/>
              </w:rPr>
              <w:t xml:space="preserve">ntégration bâtiment CAUCAL + TERRAVIVA </w:t>
            </w:r>
          </w:p>
        </w:tc>
        <w:tc>
          <w:tcPr>
            <w:tcW w:w="2930" w:type="dxa"/>
            <w:tcBorders>
              <w:top w:val="nil"/>
              <w:left w:val="nil"/>
              <w:bottom w:val="single" w:sz="4" w:space="0" w:color="auto"/>
              <w:right w:val="single" w:sz="4" w:space="0" w:color="auto"/>
            </w:tcBorders>
            <w:shd w:val="clear" w:color="auto" w:fill="auto"/>
            <w:vAlign w:val="center"/>
            <w:hideMark/>
          </w:tcPr>
          <w:p w14:paraId="7ACF1A8A" w14:textId="01108C2D" w:rsidR="00EB063B" w:rsidRPr="00EB063B" w:rsidRDefault="00EB063B" w:rsidP="00B24133">
            <w:pPr>
              <w:spacing w:after="0" w:line="240" w:lineRule="auto"/>
              <w:jc w:val="right"/>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1 320,00 € </w:t>
            </w:r>
          </w:p>
        </w:tc>
      </w:tr>
      <w:tr w:rsidR="00EB063B" w:rsidRPr="00EB063B" w14:paraId="4E78C93B" w14:textId="77777777" w:rsidTr="00704E40">
        <w:trPr>
          <w:trHeight w:val="6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2BF217DB"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28/04/2026</w:t>
            </w:r>
          </w:p>
        </w:tc>
        <w:tc>
          <w:tcPr>
            <w:tcW w:w="1906" w:type="dxa"/>
            <w:tcBorders>
              <w:top w:val="nil"/>
              <w:left w:val="nil"/>
              <w:bottom w:val="single" w:sz="4" w:space="0" w:color="auto"/>
              <w:right w:val="single" w:sz="4" w:space="0" w:color="auto"/>
            </w:tcBorders>
            <w:shd w:val="clear" w:color="auto" w:fill="auto"/>
            <w:vAlign w:val="center"/>
            <w:hideMark/>
          </w:tcPr>
          <w:p w14:paraId="0189E9A1"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C3RB</w:t>
            </w:r>
          </w:p>
        </w:tc>
        <w:tc>
          <w:tcPr>
            <w:tcW w:w="3544" w:type="dxa"/>
            <w:tcBorders>
              <w:top w:val="nil"/>
              <w:left w:val="nil"/>
              <w:bottom w:val="single" w:sz="4" w:space="0" w:color="auto"/>
              <w:right w:val="single" w:sz="4" w:space="0" w:color="auto"/>
            </w:tcBorders>
            <w:shd w:val="clear" w:color="auto" w:fill="auto"/>
            <w:vAlign w:val="center"/>
            <w:hideMark/>
          </w:tcPr>
          <w:p w14:paraId="22D47A64" w14:textId="61DBBC90" w:rsidR="00EB063B" w:rsidRPr="00EB063B" w:rsidRDefault="00D26AB2"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C</w:t>
            </w:r>
            <w:r w:rsidR="00EB063B" w:rsidRPr="00EB063B">
              <w:rPr>
                <w:rFonts w:ascii="Times New Roman" w:eastAsia="Times New Roman" w:hAnsi="Times New Roman" w:cs="Times New Roman"/>
                <w:color w:val="000000"/>
                <w:lang w:eastAsia="fr-FR"/>
              </w:rPr>
              <w:t>odes</w:t>
            </w:r>
            <w:r>
              <w:rPr>
                <w:rFonts w:ascii="Times New Roman" w:eastAsia="Times New Roman" w:hAnsi="Times New Roman" w:cs="Times New Roman"/>
                <w:color w:val="000000"/>
                <w:lang w:eastAsia="fr-FR"/>
              </w:rPr>
              <w:t>-</w:t>
            </w:r>
            <w:r w:rsidR="00EB063B" w:rsidRPr="00EB063B">
              <w:rPr>
                <w:rFonts w:ascii="Times New Roman" w:eastAsia="Times New Roman" w:hAnsi="Times New Roman" w:cs="Times New Roman"/>
                <w:color w:val="000000"/>
                <w:lang w:eastAsia="fr-FR"/>
              </w:rPr>
              <w:t xml:space="preserve">barres documents </w:t>
            </w:r>
            <w:r>
              <w:rPr>
                <w:rFonts w:ascii="Times New Roman" w:eastAsia="Times New Roman" w:hAnsi="Times New Roman" w:cs="Times New Roman"/>
                <w:color w:val="000000"/>
                <w:lang w:eastAsia="fr-FR"/>
              </w:rPr>
              <w:t xml:space="preserve">pour la </w:t>
            </w:r>
            <w:r w:rsidR="00EB063B" w:rsidRPr="00EB063B">
              <w:rPr>
                <w:rFonts w:ascii="Times New Roman" w:eastAsia="Times New Roman" w:hAnsi="Times New Roman" w:cs="Times New Roman"/>
                <w:color w:val="000000"/>
                <w:lang w:eastAsia="fr-FR"/>
              </w:rPr>
              <w:t>médiathèque</w:t>
            </w:r>
          </w:p>
        </w:tc>
        <w:tc>
          <w:tcPr>
            <w:tcW w:w="2930" w:type="dxa"/>
            <w:tcBorders>
              <w:top w:val="nil"/>
              <w:left w:val="nil"/>
              <w:bottom w:val="single" w:sz="4" w:space="0" w:color="auto"/>
              <w:right w:val="single" w:sz="4" w:space="0" w:color="auto"/>
            </w:tcBorders>
            <w:shd w:val="clear" w:color="auto" w:fill="auto"/>
            <w:vAlign w:val="center"/>
            <w:hideMark/>
          </w:tcPr>
          <w:p w14:paraId="4C680AF2" w14:textId="77777777" w:rsidR="00EB063B" w:rsidRPr="00EB063B" w:rsidRDefault="00EB063B" w:rsidP="00B24133">
            <w:pPr>
              <w:spacing w:after="0" w:line="240" w:lineRule="auto"/>
              <w:jc w:val="right"/>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61,20 € </w:t>
            </w:r>
          </w:p>
        </w:tc>
      </w:tr>
      <w:tr w:rsidR="00EB063B" w:rsidRPr="00EB063B" w14:paraId="495CDABC" w14:textId="77777777" w:rsidTr="00704E40">
        <w:trPr>
          <w:trHeight w:val="3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0ACCC064"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07/05/2026</w:t>
            </w:r>
          </w:p>
        </w:tc>
        <w:tc>
          <w:tcPr>
            <w:tcW w:w="1906" w:type="dxa"/>
            <w:tcBorders>
              <w:top w:val="nil"/>
              <w:left w:val="nil"/>
              <w:bottom w:val="single" w:sz="4" w:space="0" w:color="auto"/>
              <w:right w:val="single" w:sz="4" w:space="0" w:color="auto"/>
            </w:tcBorders>
            <w:shd w:val="clear" w:color="auto" w:fill="auto"/>
            <w:vAlign w:val="center"/>
            <w:hideMark/>
          </w:tcPr>
          <w:p w14:paraId="6BFD7BA4"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RIVOLIER</w:t>
            </w:r>
          </w:p>
        </w:tc>
        <w:tc>
          <w:tcPr>
            <w:tcW w:w="3544" w:type="dxa"/>
            <w:tcBorders>
              <w:top w:val="nil"/>
              <w:left w:val="nil"/>
              <w:bottom w:val="single" w:sz="4" w:space="0" w:color="auto"/>
              <w:right w:val="single" w:sz="4" w:space="0" w:color="auto"/>
            </w:tcBorders>
            <w:shd w:val="clear" w:color="auto" w:fill="auto"/>
            <w:vAlign w:val="center"/>
            <w:hideMark/>
          </w:tcPr>
          <w:p w14:paraId="767D2F12" w14:textId="520251E8" w:rsidR="00EB063B" w:rsidRPr="00EB063B" w:rsidRDefault="00D26AB2"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V</w:t>
            </w:r>
            <w:r w:rsidR="00EB063B" w:rsidRPr="00EB063B">
              <w:rPr>
                <w:rFonts w:ascii="Times New Roman" w:eastAsia="Times New Roman" w:hAnsi="Times New Roman" w:cs="Times New Roman"/>
                <w:color w:val="000000"/>
                <w:lang w:eastAsia="fr-FR"/>
              </w:rPr>
              <w:t xml:space="preserve">êtements </w:t>
            </w:r>
            <w:r>
              <w:rPr>
                <w:rFonts w:ascii="Times New Roman" w:eastAsia="Times New Roman" w:hAnsi="Times New Roman" w:cs="Times New Roman"/>
                <w:color w:val="000000"/>
                <w:lang w:eastAsia="fr-FR"/>
              </w:rPr>
              <w:t>pour la police municipale</w:t>
            </w:r>
          </w:p>
        </w:tc>
        <w:tc>
          <w:tcPr>
            <w:tcW w:w="2930" w:type="dxa"/>
            <w:tcBorders>
              <w:top w:val="nil"/>
              <w:left w:val="nil"/>
              <w:bottom w:val="single" w:sz="4" w:space="0" w:color="auto"/>
              <w:right w:val="single" w:sz="4" w:space="0" w:color="auto"/>
            </w:tcBorders>
            <w:shd w:val="clear" w:color="auto" w:fill="auto"/>
            <w:vAlign w:val="center"/>
            <w:hideMark/>
          </w:tcPr>
          <w:p w14:paraId="3B83C657" w14:textId="77777777" w:rsidR="00EB063B" w:rsidRPr="00EB063B" w:rsidRDefault="00EB063B" w:rsidP="00B24133">
            <w:pPr>
              <w:spacing w:after="0" w:line="240" w:lineRule="auto"/>
              <w:jc w:val="right"/>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675,86 € </w:t>
            </w:r>
          </w:p>
        </w:tc>
      </w:tr>
      <w:tr w:rsidR="00EB063B" w:rsidRPr="00EB063B" w14:paraId="511DFBF1" w14:textId="77777777" w:rsidTr="00704E40">
        <w:trPr>
          <w:trHeight w:val="3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0A40440E"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11/05/2026</w:t>
            </w:r>
          </w:p>
        </w:tc>
        <w:tc>
          <w:tcPr>
            <w:tcW w:w="1906" w:type="dxa"/>
            <w:tcBorders>
              <w:top w:val="nil"/>
              <w:left w:val="nil"/>
              <w:bottom w:val="single" w:sz="4" w:space="0" w:color="auto"/>
              <w:right w:val="single" w:sz="4" w:space="0" w:color="auto"/>
            </w:tcBorders>
            <w:shd w:val="clear" w:color="auto" w:fill="auto"/>
            <w:vAlign w:val="center"/>
            <w:hideMark/>
          </w:tcPr>
          <w:p w14:paraId="5E7F73D3"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EPISAVEURS</w:t>
            </w:r>
          </w:p>
        </w:tc>
        <w:tc>
          <w:tcPr>
            <w:tcW w:w="3544" w:type="dxa"/>
            <w:tcBorders>
              <w:top w:val="nil"/>
              <w:left w:val="nil"/>
              <w:bottom w:val="single" w:sz="4" w:space="0" w:color="auto"/>
              <w:right w:val="single" w:sz="4" w:space="0" w:color="auto"/>
            </w:tcBorders>
            <w:shd w:val="clear" w:color="auto" w:fill="auto"/>
            <w:vAlign w:val="center"/>
            <w:hideMark/>
          </w:tcPr>
          <w:p w14:paraId="5A8B3BF8" w14:textId="51C44891" w:rsidR="00EB063B" w:rsidRPr="00EB063B" w:rsidRDefault="00D26AB2"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A</w:t>
            </w:r>
            <w:r w:rsidR="00EB063B" w:rsidRPr="00EB063B">
              <w:rPr>
                <w:rFonts w:ascii="Times New Roman" w:eastAsia="Times New Roman" w:hAnsi="Times New Roman" w:cs="Times New Roman"/>
                <w:color w:val="000000"/>
                <w:lang w:eastAsia="fr-FR"/>
              </w:rPr>
              <w:t>limentation pour apéritif</w:t>
            </w:r>
            <w:r>
              <w:rPr>
                <w:rFonts w:ascii="Times New Roman" w:eastAsia="Times New Roman" w:hAnsi="Times New Roman" w:cs="Times New Roman"/>
                <w:color w:val="000000"/>
                <w:lang w:eastAsia="fr-FR"/>
              </w:rPr>
              <w:t>s</w:t>
            </w:r>
          </w:p>
        </w:tc>
        <w:tc>
          <w:tcPr>
            <w:tcW w:w="2930" w:type="dxa"/>
            <w:tcBorders>
              <w:top w:val="nil"/>
              <w:left w:val="nil"/>
              <w:bottom w:val="single" w:sz="4" w:space="0" w:color="auto"/>
              <w:right w:val="single" w:sz="4" w:space="0" w:color="auto"/>
            </w:tcBorders>
            <w:shd w:val="clear" w:color="auto" w:fill="auto"/>
            <w:vAlign w:val="center"/>
            <w:hideMark/>
          </w:tcPr>
          <w:p w14:paraId="2A887C86" w14:textId="77777777" w:rsidR="00EB063B" w:rsidRPr="00EB063B" w:rsidRDefault="00EB063B" w:rsidP="00B24133">
            <w:pPr>
              <w:spacing w:after="0" w:line="240" w:lineRule="auto"/>
              <w:jc w:val="right"/>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321,71 € </w:t>
            </w:r>
          </w:p>
        </w:tc>
      </w:tr>
      <w:tr w:rsidR="00EB063B" w:rsidRPr="00EB063B" w14:paraId="6513855B" w14:textId="77777777" w:rsidTr="00704E40">
        <w:trPr>
          <w:trHeight w:val="6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06572F89"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11/05/2026</w:t>
            </w:r>
          </w:p>
        </w:tc>
        <w:tc>
          <w:tcPr>
            <w:tcW w:w="1906" w:type="dxa"/>
            <w:tcBorders>
              <w:top w:val="nil"/>
              <w:left w:val="nil"/>
              <w:bottom w:val="single" w:sz="4" w:space="0" w:color="auto"/>
              <w:right w:val="single" w:sz="4" w:space="0" w:color="auto"/>
            </w:tcBorders>
            <w:shd w:val="clear" w:color="auto" w:fill="auto"/>
            <w:vAlign w:val="center"/>
            <w:hideMark/>
          </w:tcPr>
          <w:p w14:paraId="59C74C39"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ON STAGE</w:t>
            </w:r>
          </w:p>
        </w:tc>
        <w:tc>
          <w:tcPr>
            <w:tcW w:w="3544" w:type="dxa"/>
            <w:tcBorders>
              <w:top w:val="nil"/>
              <w:left w:val="nil"/>
              <w:bottom w:val="single" w:sz="4" w:space="0" w:color="auto"/>
              <w:right w:val="single" w:sz="4" w:space="0" w:color="auto"/>
            </w:tcBorders>
            <w:shd w:val="clear" w:color="auto" w:fill="auto"/>
            <w:vAlign w:val="center"/>
            <w:hideMark/>
          </w:tcPr>
          <w:p w14:paraId="4DC3FC0D" w14:textId="264E088D" w:rsidR="00EB063B" w:rsidRPr="00EB063B" w:rsidRDefault="00D26AB2"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Location de matériel et prestation pour le</w:t>
            </w:r>
            <w:r w:rsidR="00EB063B" w:rsidRPr="00EB063B">
              <w:rPr>
                <w:rFonts w:ascii="Times New Roman" w:eastAsia="Times New Roman" w:hAnsi="Times New Roman" w:cs="Times New Roman"/>
                <w:color w:val="000000"/>
                <w:lang w:eastAsia="fr-FR"/>
              </w:rPr>
              <w:t xml:space="preserve"> spectacle du 29/05</w:t>
            </w:r>
            <w:r w:rsidR="006C3106">
              <w:rPr>
                <w:rFonts w:ascii="Times New Roman" w:eastAsia="Times New Roman" w:hAnsi="Times New Roman" w:cs="Times New Roman"/>
                <w:color w:val="000000"/>
                <w:lang w:eastAsia="fr-FR"/>
              </w:rPr>
              <w:t>/2026</w:t>
            </w:r>
            <w:r w:rsidR="00EB063B" w:rsidRPr="00EB063B">
              <w:rPr>
                <w:rFonts w:ascii="Times New Roman" w:eastAsia="Times New Roman" w:hAnsi="Times New Roman" w:cs="Times New Roman"/>
                <w:color w:val="000000"/>
                <w:lang w:eastAsia="fr-FR"/>
              </w:rPr>
              <w:t xml:space="preserve"> </w:t>
            </w:r>
            <w:r>
              <w:rPr>
                <w:rFonts w:ascii="Times New Roman" w:eastAsia="Times New Roman" w:hAnsi="Times New Roman" w:cs="Times New Roman"/>
                <w:color w:val="000000"/>
                <w:lang w:eastAsia="fr-FR"/>
              </w:rPr>
              <w:t>La tribu qui pue (Apérilivres)</w:t>
            </w:r>
          </w:p>
        </w:tc>
        <w:tc>
          <w:tcPr>
            <w:tcW w:w="2930" w:type="dxa"/>
            <w:tcBorders>
              <w:top w:val="nil"/>
              <w:left w:val="nil"/>
              <w:bottom w:val="single" w:sz="4" w:space="0" w:color="auto"/>
              <w:right w:val="single" w:sz="4" w:space="0" w:color="auto"/>
            </w:tcBorders>
            <w:shd w:val="clear" w:color="auto" w:fill="auto"/>
            <w:vAlign w:val="center"/>
            <w:hideMark/>
          </w:tcPr>
          <w:p w14:paraId="72A9544A" w14:textId="20B5995E" w:rsidR="00EB063B" w:rsidRPr="00EB063B" w:rsidRDefault="00EB063B" w:rsidP="00B24133">
            <w:pPr>
              <w:spacing w:after="0" w:line="240" w:lineRule="auto"/>
              <w:jc w:val="right"/>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1 120,80 € </w:t>
            </w:r>
          </w:p>
        </w:tc>
      </w:tr>
      <w:tr w:rsidR="00C040AB" w:rsidRPr="00EB063B" w14:paraId="1B745E01" w14:textId="77777777" w:rsidTr="006418C7">
        <w:trPr>
          <w:trHeight w:val="600"/>
        </w:trPr>
        <w:tc>
          <w:tcPr>
            <w:tcW w:w="2200" w:type="dxa"/>
            <w:tcBorders>
              <w:top w:val="single" w:sz="4" w:space="0" w:color="auto"/>
              <w:left w:val="single" w:sz="4" w:space="0" w:color="auto"/>
              <w:bottom w:val="single" w:sz="4" w:space="0" w:color="auto"/>
              <w:right w:val="single" w:sz="4" w:space="0" w:color="auto"/>
            </w:tcBorders>
            <w:shd w:val="clear" w:color="auto" w:fill="auto"/>
            <w:vAlign w:val="center"/>
          </w:tcPr>
          <w:p w14:paraId="35876AC0" w14:textId="34465EE0" w:rsidR="00C040AB" w:rsidRPr="00EB063B" w:rsidRDefault="00C040AB" w:rsidP="00C040A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b/>
                <w:bCs/>
                <w:color w:val="000000"/>
                <w:lang w:eastAsia="fr-FR"/>
              </w:rPr>
              <w:lastRenderedPageBreak/>
              <w:t>DATE</w:t>
            </w:r>
          </w:p>
        </w:tc>
        <w:tc>
          <w:tcPr>
            <w:tcW w:w="1906" w:type="dxa"/>
            <w:tcBorders>
              <w:top w:val="single" w:sz="4" w:space="0" w:color="auto"/>
              <w:left w:val="nil"/>
              <w:bottom w:val="single" w:sz="4" w:space="0" w:color="auto"/>
              <w:right w:val="single" w:sz="4" w:space="0" w:color="auto"/>
            </w:tcBorders>
            <w:shd w:val="clear" w:color="auto" w:fill="auto"/>
            <w:vAlign w:val="center"/>
          </w:tcPr>
          <w:p w14:paraId="27172869" w14:textId="0AB2781E" w:rsidR="00C040AB" w:rsidRPr="00EB063B" w:rsidRDefault="00C040AB" w:rsidP="00C040A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b/>
                <w:bCs/>
                <w:color w:val="000000"/>
                <w:lang w:eastAsia="fr-FR"/>
              </w:rPr>
              <w:t>FOURNISSEURS</w:t>
            </w:r>
          </w:p>
        </w:tc>
        <w:tc>
          <w:tcPr>
            <w:tcW w:w="3544" w:type="dxa"/>
            <w:tcBorders>
              <w:top w:val="single" w:sz="4" w:space="0" w:color="auto"/>
              <w:left w:val="nil"/>
              <w:bottom w:val="single" w:sz="4" w:space="0" w:color="auto"/>
              <w:right w:val="single" w:sz="4" w:space="0" w:color="auto"/>
            </w:tcBorders>
            <w:shd w:val="clear" w:color="auto" w:fill="auto"/>
            <w:vAlign w:val="center"/>
          </w:tcPr>
          <w:p w14:paraId="3E7603C2" w14:textId="7BB6C7F9" w:rsidR="00C040AB" w:rsidRDefault="00C040AB" w:rsidP="00C040A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b/>
                <w:bCs/>
                <w:color w:val="000000"/>
                <w:lang w:eastAsia="fr-FR"/>
              </w:rPr>
              <w:t>OBJET</w:t>
            </w:r>
          </w:p>
        </w:tc>
        <w:tc>
          <w:tcPr>
            <w:tcW w:w="2930" w:type="dxa"/>
            <w:tcBorders>
              <w:top w:val="single" w:sz="4" w:space="0" w:color="auto"/>
              <w:left w:val="nil"/>
              <w:bottom w:val="single" w:sz="4" w:space="0" w:color="auto"/>
              <w:right w:val="single" w:sz="4" w:space="0" w:color="auto"/>
            </w:tcBorders>
            <w:shd w:val="clear" w:color="auto" w:fill="auto"/>
            <w:vAlign w:val="center"/>
          </w:tcPr>
          <w:p w14:paraId="507B0B7B" w14:textId="2E229AB0" w:rsidR="00C040AB" w:rsidRPr="00EB063B" w:rsidRDefault="00C040AB" w:rsidP="00C040AB">
            <w:pPr>
              <w:spacing w:after="0" w:line="240" w:lineRule="auto"/>
              <w:jc w:val="right"/>
              <w:rPr>
                <w:rFonts w:ascii="Times New Roman" w:eastAsia="Times New Roman" w:hAnsi="Times New Roman" w:cs="Times New Roman"/>
                <w:color w:val="000000"/>
                <w:lang w:eastAsia="fr-FR"/>
              </w:rPr>
            </w:pPr>
            <w:r w:rsidRPr="00EB063B">
              <w:rPr>
                <w:rFonts w:ascii="Times New Roman" w:eastAsia="Times New Roman" w:hAnsi="Times New Roman" w:cs="Times New Roman"/>
                <w:b/>
                <w:bCs/>
                <w:color w:val="000000"/>
                <w:lang w:eastAsia="fr-FR"/>
              </w:rPr>
              <w:t xml:space="preserve"> MONTANT TTC </w:t>
            </w:r>
          </w:p>
        </w:tc>
      </w:tr>
      <w:tr w:rsidR="00EB063B" w:rsidRPr="00EB063B" w14:paraId="5823BCDF" w14:textId="77777777" w:rsidTr="00704E40">
        <w:trPr>
          <w:trHeight w:val="6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38EFD23F"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11/05/2026</w:t>
            </w:r>
          </w:p>
        </w:tc>
        <w:tc>
          <w:tcPr>
            <w:tcW w:w="1906" w:type="dxa"/>
            <w:tcBorders>
              <w:top w:val="nil"/>
              <w:left w:val="nil"/>
              <w:bottom w:val="single" w:sz="4" w:space="0" w:color="auto"/>
              <w:right w:val="single" w:sz="4" w:space="0" w:color="auto"/>
            </w:tcBorders>
            <w:shd w:val="clear" w:color="auto" w:fill="auto"/>
            <w:vAlign w:val="center"/>
            <w:hideMark/>
          </w:tcPr>
          <w:p w14:paraId="63617AB9"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ON STAGE</w:t>
            </w:r>
          </w:p>
        </w:tc>
        <w:tc>
          <w:tcPr>
            <w:tcW w:w="3544" w:type="dxa"/>
            <w:tcBorders>
              <w:top w:val="nil"/>
              <w:left w:val="nil"/>
              <w:bottom w:val="single" w:sz="4" w:space="0" w:color="auto"/>
              <w:right w:val="single" w:sz="4" w:space="0" w:color="auto"/>
            </w:tcBorders>
            <w:shd w:val="clear" w:color="auto" w:fill="auto"/>
            <w:vAlign w:val="center"/>
            <w:hideMark/>
          </w:tcPr>
          <w:p w14:paraId="2DAE021F" w14:textId="6DF18CE6" w:rsidR="00EB063B" w:rsidRPr="00EB063B" w:rsidRDefault="00D26AB2"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R</w:t>
            </w:r>
            <w:r w:rsidR="00EB063B" w:rsidRPr="00EB063B">
              <w:rPr>
                <w:rFonts w:ascii="Times New Roman" w:eastAsia="Times New Roman" w:hAnsi="Times New Roman" w:cs="Times New Roman"/>
                <w:color w:val="000000"/>
                <w:lang w:eastAsia="fr-FR"/>
              </w:rPr>
              <w:t>emplacement splitter HS salle TERRAVIVA</w:t>
            </w:r>
          </w:p>
        </w:tc>
        <w:tc>
          <w:tcPr>
            <w:tcW w:w="2930" w:type="dxa"/>
            <w:tcBorders>
              <w:top w:val="nil"/>
              <w:left w:val="nil"/>
              <w:bottom w:val="single" w:sz="4" w:space="0" w:color="auto"/>
              <w:right w:val="single" w:sz="4" w:space="0" w:color="auto"/>
            </w:tcBorders>
            <w:shd w:val="clear" w:color="auto" w:fill="auto"/>
            <w:vAlign w:val="center"/>
            <w:hideMark/>
          </w:tcPr>
          <w:p w14:paraId="07941CDB" w14:textId="77777777" w:rsidR="00EB063B" w:rsidRPr="00EB063B" w:rsidRDefault="00EB063B" w:rsidP="00B24133">
            <w:pPr>
              <w:spacing w:after="0" w:line="240" w:lineRule="auto"/>
              <w:jc w:val="right"/>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437,70 € </w:t>
            </w:r>
          </w:p>
        </w:tc>
      </w:tr>
      <w:tr w:rsidR="00EB063B" w:rsidRPr="00EB063B" w14:paraId="66EB2B71" w14:textId="77777777" w:rsidTr="00704E40">
        <w:trPr>
          <w:trHeight w:val="3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6E11A381"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11/05/2026</w:t>
            </w:r>
          </w:p>
        </w:tc>
        <w:tc>
          <w:tcPr>
            <w:tcW w:w="1906" w:type="dxa"/>
            <w:tcBorders>
              <w:top w:val="nil"/>
              <w:left w:val="nil"/>
              <w:bottom w:val="single" w:sz="4" w:space="0" w:color="auto"/>
              <w:right w:val="single" w:sz="4" w:space="0" w:color="auto"/>
            </w:tcBorders>
            <w:shd w:val="clear" w:color="auto" w:fill="auto"/>
            <w:vAlign w:val="center"/>
            <w:hideMark/>
          </w:tcPr>
          <w:p w14:paraId="35BA8CAA"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SEDI EQUIPEMENT</w:t>
            </w:r>
          </w:p>
        </w:tc>
        <w:tc>
          <w:tcPr>
            <w:tcW w:w="3544" w:type="dxa"/>
            <w:tcBorders>
              <w:top w:val="nil"/>
              <w:left w:val="nil"/>
              <w:bottom w:val="single" w:sz="4" w:space="0" w:color="auto"/>
              <w:right w:val="single" w:sz="4" w:space="0" w:color="auto"/>
            </w:tcBorders>
            <w:shd w:val="clear" w:color="auto" w:fill="auto"/>
            <w:vAlign w:val="center"/>
            <w:hideMark/>
          </w:tcPr>
          <w:p w14:paraId="50B338E3" w14:textId="22B603FC" w:rsidR="00EB063B" w:rsidRPr="00EB063B" w:rsidRDefault="00D26AB2"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L</w:t>
            </w:r>
            <w:r w:rsidR="00EB063B" w:rsidRPr="00EB063B">
              <w:rPr>
                <w:rFonts w:ascii="Times New Roman" w:eastAsia="Times New Roman" w:hAnsi="Times New Roman" w:cs="Times New Roman"/>
                <w:color w:val="000000"/>
                <w:lang w:eastAsia="fr-FR"/>
              </w:rPr>
              <w:t>ivrets de famille (10)</w:t>
            </w:r>
          </w:p>
        </w:tc>
        <w:tc>
          <w:tcPr>
            <w:tcW w:w="2930" w:type="dxa"/>
            <w:tcBorders>
              <w:top w:val="nil"/>
              <w:left w:val="nil"/>
              <w:bottom w:val="single" w:sz="4" w:space="0" w:color="auto"/>
              <w:right w:val="single" w:sz="4" w:space="0" w:color="auto"/>
            </w:tcBorders>
            <w:shd w:val="clear" w:color="auto" w:fill="auto"/>
            <w:vAlign w:val="center"/>
            <w:hideMark/>
          </w:tcPr>
          <w:p w14:paraId="069A4239" w14:textId="77777777" w:rsidR="00EB063B" w:rsidRPr="00EB063B" w:rsidRDefault="00EB063B" w:rsidP="00B24133">
            <w:pPr>
              <w:spacing w:after="0" w:line="240" w:lineRule="auto"/>
              <w:jc w:val="right"/>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63,84 € </w:t>
            </w:r>
          </w:p>
        </w:tc>
      </w:tr>
      <w:tr w:rsidR="00EB063B" w:rsidRPr="00EB063B" w14:paraId="6D6B0E7E" w14:textId="77777777" w:rsidTr="00704E40">
        <w:trPr>
          <w:trHeight w:val="6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66EE8ABB"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19/05/2026</w:t>
            </w:r>
          </w:p>
        </w:tc>
        <w:tc>
          <w:tcPr>
            <w:tcW w:w="1906" w:type="dxa"/>
            <w:tcBorders>
              <w:top w:val="nil"/>
              <w:left w:val="nil"/>
              <w:bottom w:val="single" w:sz="4" w:space="0" w:color="auto"/>
              <w:right w:val="single" w:sz="4" w:space="0" w:color="auto"/>
            </w:tcBorders>
            <w:shd w:val="clear" w:color="auto" w:fill="auto"/>
            <w:vAlign w:val="center"/>
            <w:hideMark/>
          </w:tcPr>
          <w:p w14:paraId="684D0B5C"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LIBRAIRIE DE LA RENAISSANCE</w:t>
            </w:r>
          </w:p>
        </w:tc>
        <w:tc>
          <w:tcPr>
            <w:tcW w:w="3544" w:type="dxa"/>
            <w:tcBorders>
              <w:top w:val="nil"/>
              <w:left w:val="nil"/>
              <w:bottom w:val="single" w:sz="4" w:space="0" w:color="auto"/>
              <w:right w:val="single" w:sz="4" w:space="0" w:color="auto"/>
            </w:tcBorders>
            <w:shd w:val="clear" w:color="auto" w:fill="auto"/>
            <w:vAlign w:val="center"/>
            <w:hideMark/>
          </w:tcPr>
          <w:p w14:paraId="6EB9CA0C"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Livres médiathèque</w:t>
            </w:r>
          </w:p>
        </w:tc>
        <w:tc>
          <w:tcPr>
            <w:tcW w:w="2930" w:type="dxa"/>
            <w:tcBorders>
              <w:top w:val="nil"/>
              <w:left w:val="nil"/>
              <w:bottom w:val="single" w:sz="4" w:space="0" w:color="auto"/>
              <w:right w:val="single" w:sz="4" w:space="0" w:color="auto"/>
            </w:tcBorders>
            <w:shd w:val="clear" w:color="auto" w:fill="auto"/>
            <w:vAlign w:val="center"/>
            <w:hideMark/>
          </w:tcPr>
          <w:p w14:paraId="68891156" w14:textId="77777777" w:rsidR="00EB063B" w:rsidRPr="00EB063B" w:rsidRDefault="00EB063B" w:rsidP="00B24133">
            <w:pPr>
              <w:spacing w:after="0" w:line="240" w:lineRule="auto"/>
              <w:jc w:val="right"/>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426,34 € </w:t>
            </w:r>
          </w:p>
        </w:tc>
      </w:tr>
      <w:tr w:rsidR="00EB063B" w:rsidRPr="00EB063B" w14:paraId="0EA71AFB" w14:textId="77777777" w:rsidTr="00704E40">
        <w:trPr>
          <w:trHeight w:val="3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3F17FA73"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19/05/2026</w:t>
            </w:r>
          </w:p>
        </w:tc>
        <w:tc>
          <w:tcPr>
            <w:tcW w:w="1906" w:type="dxa"/>
            <w:tcBorders>
              <w:top w:val="nil"/>
              <w:left w:val="nil"/>
              <w:bottom w:val="single" w:sz="4" w:space="0" w:color="auto"/>
              <w:right w:val="single" w:sz="4" w:space="0" w:color="auto"/>
            </w:tcBorders>
            <w:shd w:val="clear" w:color="auto" w:fill="auto"/>
            <w:vAlign w:val="center"/>
            <w:hideMark/>
          </w:tcPr>
          <w:p w14:paraId="15EFDF3A"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SICOVAL</w:t>
            </w:r>
          </w:p>
        </w:tc>
        <w:tc>
          <w:tcPr>
            <w:tcW w:w="3544" w:type="dxa"/>
            <w:tcBorders>
              <w:top w:val="nil"/>
              <w:left w:val="nil"/>
              <w:bottom w:val="single" w:sz="4" w:space="0" w:color="auto"/>
              <w:right w:val="single" w:sz="4" w:space="0" w:color="auto"/>
            </w:tcBorders>
            <w:shd w:val="clear" w:color="auto" w:fill="auto"/>
            <w:vAlign w:val="center"/>
            <w:hideMark/>
          </w:tcPr>
          <w:p w14:paraId="2E53788E" w14:textId="0A91D83A" w:rsidR="00EB063B" w:rsidRPr="00EB063B" w:rsidRDefault="00D26AB2"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A</w:t>
            </w:r>
            <w:r w:rsidR="00EB063B" w:rsidRPr="00EB063B">
              <w:rPr>
                <w:rFonts w:ascii="Times New Roman" w:eastAsia="Times New Roman" w:hAnsi="Times New Roman" w:cs="Times New Roman"/>
                <w:color w:val="000000"/>
                <w:lang w:eastAsia="fr-FR"/>
              </w:rPr>
              <w:t xml:space="preserve">péritif </w:t>
            </w:r>
            <w:r>
              <w:rPr>
                <w:rFonts w:ascii="Times New Roman" w:eastAsia="Times New Roman" w:hAnsi="Times New Roman" w:cs="Times New Roman"/>
                <w:color w:val="000000"/>
                <w:lang w:eastAsia="fr-FR"/>
              </w:rPr>
              <w:t>A</w:t>
            </w:r>
            <w:r w:rsidR="00EB063B" w:rsidRPr="00EB063B">
              <w:rPr>
                <w:rFonts w:ascii="Times New Roman" w:eastAsia="Times New Roman" w:hAnsi="Times New Roman" w:cs="Times New Roman"/>
                <w:color w:val="000000"/>
                <w:lang w:eastAsia="fr-FR"/>
              </w:rPr>
              <w:t>périlivres du 29</w:t>
            </w:r>
            <w:r w:rsidR="006C3106">
              <w:rPr>
                <w:rFonts w:ascii="Times New Roman" w:eastAsia="Times New Roman" w:hAnsi="Times New Roman" w:cs="Times New Roman"/>
                <w:color w:val="000000"/>
                <w:lang w:eastAsia="fr-FR"/>
              </w:rPr>
              <w:t>/</w:t>
            </w:r>
            <w:r w:rsidR="00EB063B" w:rsidRPr="00EB063B">
              <w:rPr>
                <w:rFonts w:ascii="Times New Roman" w:eastAsia="Times New Roman" w:hAnsi="Times New Roman" w:cs="Times New Roman"/>
                <w:color w:val="000000"/>
                <w:lang w:eastAsia="fr-FR"/>
              </w:rPr>
              <w:t>05</w:t>
            </w:r>
            <w:r w:rsidR="006C3106">
              <w:rPr>
                <w:rFonts w:ascii="Times New Roman" w:eastAsia="Times New Roman" w:hAnsi="Times New Roman" w:cs="Times New Roman"/>
                <w:color w:val="000000"/>
                <w:lang w:eastAsia="fr-FR"/>
              </w:rPr>
              <w:t>/</w:t>
            </w:r>
            <w:r w:rsidR="00EB063B" w:rsidRPr="00EB063B">
              <w:rPr>
                <w:rFonts w:ascii="Times New Roman" w:eastAsia="Times New Roman" w:hAnsi="Times New Roman" w:cs="Times New Roman"/>
                <w:color w:val="000000"/>
                <w:lang w:eastAsia="fr-FR"/>
              </w:rPr>
              <w:t>2026</w:t>
            </w:r>
          </w:p>
        </w:tc>
        <w:tc>
          <w:tcPr>
            <w:tcW w:w="2930" w:type="dxa"/>
            <w:tcBorders>
              <w:top w:val="nil"/>
              <w:left w:val="nil"/>
              <w:bottom w:val="single" w:sz="4" w:space="0" w:color="auto"/>
              <w:right w:val="single" w:sz="4" w:space="0" w:color="auto"/>
            </w:tcBorders>
            <w:shd w:val="clear" w:color="auto" w:fill="auto"/>
            <w:vAlign w:val="center"/>
            <w:hideMark/>
          </w:tcPr>
          <w:p w14:paraId="5344BA2C" w14:textId="77777777" w:rsidR="00EB063B" w:rsidRPr="00EB063B" w:rsidRDefault="00EB063B" w:rsidP="00B24133">
            <w:pPr>
              <w:spacing w:after="0" w:line="240" w:lineRule="auto"/>
              <w:jc w:val="right"/>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161,00 € </w:t>
            </w:r>
          </w:p>
        </w:tc>
      </w:tr>
      <w:tr w:rsidR="00EB063B" w:rsidRPr="00EB063B" w14:paraId="24A23570" w14:textId="77777777" w:rsidTr="00704E40">
        <w:trPr>
          <w:trHeight w:val="9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3BC2BF5D"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21/05/2026</w:t>
            </w:r>
          </w:p>
        </w:tc>
        <w:tc>
          <w:tcPr>
            <w:tcW w:w="1906" w:type="dxa"/>
            <w:tcBorders>
              <w:top w:val="nil"/>
              <w:left w:val="nil"/>
              <w:bottom w:val="single" w:sz="4" w:space="0" w:color="auto"/>
              <w:right w:val="single" w:sz="4" w:space="0" w:color="auto"/>
            </w:tcBorders>
            <w:shd w:val="clear" w:color="auto" w:fill="auto"/>
            <w:vAlign w:val="center"/>
            <w:hideMark/>
          </w:tcPr>
          <w:p w14:paraId="393424C2"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DUTOUQUET Nino</w:t>
            </w:r>
          </w:p>
        </w:tc>
        <w:tc>
          <w:tcPr>
            <w:tcW w:w="3544" w:type="dxa"/>
            <w:tcBorders>
              <w:top w:val="nil"/>
              <w:left w:val="nil"/>
              <w:bottom w:val="single" w:sz="4" w:space="0" w:color="auto"/>
              <w:right w:val="single" w:sz="4" w:space="0" w:color="auto"/>
            </w:tcBorders>
            <w:shd w:val="clear" w:color="auto" w:fill="auto"/>
            <w:vAlign w:val="center"/>
            <w:hideMark/>
          </w:tcPr>
          <w:p w14:paraId="2072F561" w14:textId="56DA229F" w:rsidR="00EB063B" w:rsidRPr="00EB063B" w:rsidRDefault="00D26AB2"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P</w:t>
            </w:r>
            <w:r w:rsidR="00EB063B" w:rsidRPr="00EB063B">
              <w:rPr>
                <w:rFonts w:ascii="Times New Roman" w:eastAsia="Times New Roman" w:hAnsi="Times New Roman" w:cs="Times New Roman"/>
                <w:color w:val="000000"/>
                <w:lang w:eastAsia="fr-FR"/>
              </w:rPr>
              <w:t xml:space="preserve">restation broyage débroussaillage parking terrain de foot + </w:t>
            </w:r>
            <w:r>
              <w:rPr>
                <w:rFonts w:ascii="Times New Roman" w:eastAsia="Times New Roman" w:hAnsi="Times New Roman" w:cs="Times New Roman"/>
                <w:color w:val="000000"/>
                <w:lang w:eastAsia="fr-FR"/>
              </w:rPr>
              <w:t xml:space="preserve">plaine </w:t>
            </w:r>
            <w:r w:rsidR="00EB063B" w:rsidRPr="00EB063B">
              <w:rPr>
                <w:rFonts w:ascii="Times New Roman" w:eastAsia="Times New Roman" w:hAnsi="Times New Roman" w:cs="Times New Roman"/>
                <w:color w:val="000000"/>
                <w:lang w:eastAsia="fr-FR"/>
              </w:rPr>
              <w:t>hippique</w:t>
            </w:r>
          </w:p>
        </w:tc>
        <w:tc>
          <w:tcPr>
            <w:tcW w:w="2930" w:type="dxa"/>
            <w:tcBorders>
              <w:top w:val="nil"/>
              <w:left w:val="nil"/>
              <w:bottom w:val="single" w:sz="4" w:space="0" w:color="auto"/>
              <w:right w:val="single" w:sz="4" w:space="0" w:color="auto"/>
            </w:tcBorders>
            <w:shd w:val="clear" w:color="auto" w:fill="auto"/>
            <w:vAlign w:val="center"/>
            <w:hideMark/>
          </w:tcPr>
          <w:p w14:paraId="753C47FA" w14:textId="77777777" w:rsidR="00EB063B" w:rsidRPr="00EB063B" w:rsidRDefault="00EB063B" w:rsidP="00B24133">
            <w:pPr>
              <w:spacing w:after="0" w:line="240" w:lineRule="auto"/>
              <w:jc w:val="right"/>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580,00 € </w:t>
            </w:r>
          </w:p>
        </w:tc>
      </w:tr>
      <w:tr w:rsidR="00EB063B" w:rsidRPr="00EB063B" w14:paraId="36353F6E" w14:textId="77777777" w:rsidTr="00704E40">
        <w:trPr>
          <w:trHeight w:val="3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7DE8C7A6"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21/05/2026</w:t>
            </w:r>
          </w:p>
        </w:tc>
        <w:tc>
          <w:tcPr>
            <w:tcW w:w="1906" w:type="dxa"/>
            <w:tcBorders>
              <w:top w:val="nil"/>
              <w:left w:val="nil"/>
              <w:bottom w:val="single" w:sz="4" w:space="0" w:color="auto"/>
              <w:right w:val="single" w:sz="4" w:space="0" w:color="auto"/>
            </w:tcBorders>
            <w:shd w:val="clear" w:color="auto" w:fill="auto"/>
            <w:vAlign w:val="center"/>
            <w:hideMark/>
          </w:tcPr>
          <w:p w14:paraId="664033D2"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ODDOS DESIGN</w:t>
            </w:r>
          </w:p>
        </w:tc>
        <w:tc>
          <w:tcPr>
            <w:tcW w:w="3544" w:type="dxa"/>
            <w:tcBorders>
              <w:top w:val="nil"/>
              <w:left w:val="nil"/>
              <w:bottom w:val="single" w:sz="4" w:space="0" w:color="auto"/>
              <w:right w:val="single" w:sz="4" w:space="0" w:color="auto"/>
            </w:tcBorders>
            <w:shd w:val="clear" w:color="auto" w:fill="auto"/>
            <w:vAlign w:val="center"/>
            <w:hideMark/>
          </w:tcPr>
          <w:p w14:paraId="4810FDB1" w14:textId="07D05F17" w:rsidR="00EB063B" w:rsidRPr="00EB063B" w:rsidRDefault="00D26AB2"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M</w:t>
            </w:r>
            <w:r w:rsidR="00EB063B" w:rsidRPr="00EB063B">
              <w:rPr>
                <w:rFonts w:ascii="Times New Roman" w:eastAsia="Times New Roman" w:hAnsi="Times New Roman" w:cs="Times New Roman"/>
                <w:color w:val="000000"/>
                <w:lang w:eastAsia="fr-FR"/>
              </w:rPr>
              <w:t>ob</w:t>
            </w:r>
            <w:r w:rsidR="00704E40">
              <w:rPr>
                <w:rFonts w:ascii="Times New Roman" w:eastAsia="Times New Roman" w:hAnsi="Times New Roman" w:cs="Times New Roman"/>
                <w:color w:val="000000"/>
                <w:lang w:eastAsia="fr-FR"/>
              </w:rPr>
              <w:t>i</w:t>
            </w:r>
            <w:r w:rsidR="00EB063B" w:rsidRPr="00EB063B">
              <w:rPr>
                <w:rFonts w:ascii="Times New Roman" w:eastAsia="Times New Roman" w:hAnsi="Times New Roman" w:cs="Times New Roman"/>
                <w:color w:val="000000"/>
                <w:lang w:eastAsia="fr-FR"/>
              </w:rPr>
              <w:t xml:space="preserve">lier école élémentaire </w:t>
            </w:r>
          </w:p>
        </w:tc>
        <w:tc>
          <w:tcPr>
            <w:tcW w:w="2930" w:type="dxa"/>
            <w:tcBorders>
              <w:top w:val="nil"/>
              <w:left w:val="nil"/>
              <w:bottom w:val="single" w:sz="4" w:space="0" w:color="auto"/>
              <w:right w:val="single" w:sz="4" w:space="0" w:color="auto"/>
            </w:tcBorders>
            <w:shd w:val="clear" w:color="auto" w:fill="auto"/>
            <w:vAlign w:val="center"/>
            <w:hideMark/>
          </w:tcPr>
          <w:p w14:paraId="4EE1598C" w14:textId="77777777" w:rsidR="00EB063B" w:rsidRPr="00EB063B" w:rsidRDefault="00EB063B" w:rsidP="00B24133">
            <w:pPr>
              <w:spacing w:after="0" w:line="240" w:lineRule="auto"/>
              <w:jc w:val="right"/>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6 214,33 € </w:t>
            </w:r>
          </w:p>
        </w:tc>
      </w:tr>
      <w:tr w:rsidR="00EB063B" w:rsidRPr="00EB063B" w14:paraId="65B4CEA9" w14:textId="77777777" w:rsidTr="00704E40">
        <w:trPr>
          <w:trHeight w:val="3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33CF2432"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21/05/2026</w:t>
            </w:r>
          </w:p>
        </w:tc>
        <w:tc>
          <w:tcPr>
            <w:tcW w:w="1906" w:type="dxa"/>
            <w:tcBorders>
              <w:top w:val="nil"/>
              <w:left w:val="nil"/>
              <w:bottom w:val="single" w:sz="4" w:space="0" w:color="auto"/>
              <w:right w:val="single" w:sz="4" w:space="0" w:color="auto"/>
            </w:tcBorders>
            <w:shd w:val="clear" w:color="auto" w:fill="auto"/>
            <w:vAlign w:val="center"/>
            <w:hideMark/>
          </w:tcPr>
          <w:p w14:paraId="2CAC65B6"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ALOCMUSIC</w:t>
            </w:r>
          </w:p>
        </w:tc>
        <w:tc>
          <w:tcPr>
            <w:tcW w:w="3544" w:type="dxa"/>
            <w:tcBorders>
              <w:top w:val="nil"/>
              <w:left w:val="nil"/>
              <w:bottom w:val="single" w:sz="4" w:space="0" w:color="auto"/>
              <w:right w:val="single" w:sz="4" w:space="0" w:color="auto"/>
            </w:tcBorders>
            <w:shd w:val="clear" w:color="auto" w:fill="auto"/>
            <w:vAlign w:val="center"/>
            <w:hideMark/>
          </w:tcPr>
          <w:p w14:paraId="6CC6BEE5" w14:textId="2E62AF45" w:rsidR="00EB063B" w:rsidRPr="00EB063B" w:rsidRDefault="00D26AB2"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L</w:t>
            </w:r>
            <w:r w:rsidR="00EB063B" w:rsidRPr="00EB063B">
              <w:rPr>
                <w:rFonts w:ascii="Times New Roman" w:eastAsia="Times New Roman" w:hAnsi="Times New Roman" w:cs="Times New Roman"/>
                <w:color w:val="000000"/>
                <w:lang w:eastAsia="fr-FR"/>
              </w:rPr>
              <w:t>ocation podium du 14/07/2026</w:t>
            </w:r>
          </w:p>
        </w:tc>
        <w:tc>
          <w:tcPr>
            <w:tcW w:w="2930" w:type="dxa"/>
            <w:tcBorders>
              <w:top w:val="nil"/>
              <w:left w:val="nil"/>
              <w:bottom w:val="single" w:sz="4" w:space="0" w:color="auto"/>
              <w:right w:val="single" w:sz="4" w:space="0" w:color="auto"/>
            </w:tcBorders>
            <w:shd w:val="clear" w:color="auto" w:fill="auto"/>
            <w:vAlign w:val="center"/>
            <w:hideMark/>
          </w:tcPr>
          <w:p w14:paraId="1F9657D8" w14:textId="77777777" w:rsidR="00EB063B" w:rsidRPr="00EB063B" w:rsidRDefault="00EB063B" w:rsidP="00B24133">
            <w:pPr>
              <w:spacing w:after="0" w:line="240" w:lineRule="auto"/>
              <w:jc w:val="right"/>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1 860,00 € </w:t>
            </w:r>
          </w:p>
        </w:tc>
      </w:tr>
      <w:tr w:rsidR="00EB063B" w:rsidRPr="00EB063B" w14:paraId="76DF64F0" w14:textId="77777777" w:rsidTr="00704E40">
        <w:trPr>
          <w:trHeight w:val="9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64691763"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21/05/2026</w:t>
            </w:r>
          </w:p>
        </w:tc>
        <w:tc>
          <w:tcPr>
            <w:tcW w:w="1906" w:type="dxa"/>
            <w:tcBorders>
              <w:top w:val="nil"/>
              <w:left w:val="nil"/>
              <w:bottom w:val="single" w:sz="4" w:space="0" w:color="auto"/>
              <w:right w:val="single" w:sz="4" w:space="0" w:color="auto"/>
            </w:tcBorders>
            <w:shd w:val="clear" w:color="auto" w:fill="auto"/>
            <w:vAlign w:val="center"/>
            <w:hideMark/>
          </w:tcPr>
          <w:p w14:paraId="2EB323AE"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RURAL MASTER</w:t>
            </w:r>
          </w:p>
        </w:tc>
        <w:tc>
          <w:tcPr>
            <w:tcW w:w="3544" w:type="dxa"/>
            <w:tcBorders>
              <w:top w:val="nil"/>
              <w:left w:val="nil"/>
              <w:bottom w:val="single" w:sz="4" w:space="0" w:color="auto"/>
              <w:right w:val="single" w:sz="4" w:space="0" w:color="auto"/>
            </w:tcBorders>
            <w:shd w:val="clear" w:color="auto" w:fill="auto"/>
            <w:vAlign w:val="center"/>
            <w:hideMark/>
          </w:tcPr>
          <w:p w14:paraId="296CA793" w14:textId="02CCD28C" w:rsidR="00EB063B" w:rsidRPr="00EB063B" w:rsidRDefault="00D26AB2"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M</w:t>
            </w:r>
            <w:r w:rsidR="00EB063B" w:rsidRPr="00EB063B">
              <w:rPr>
                <w:rFonts w:ascii="Times New Roman" w:eastAsia="Times New Roman" w:hAnsi="Times New Roman" w:cs="Times New Roman"/>
                <w:color w:val="000000"/>
                <w:lang w:eastAsia="fr-FR"/>
              </w:rPr>
              <w:t>atériel</w:t>
            </w:r>
            <w:r>
              <w:rPr>
                <w:rFonts w:ascii="Times New Roman" w:eastAsia="Times New Roman" w:hAnsi="Times New Roman" w:cs="Times New Roman"/>
                <w:color w:val="000000"/>
                <w:lang w:eastAsia="fr-FR"/>
              </w:rPr>
              <w:t xml:space="preserve"> électrique </w:t>
            </w:r>
            <w:r w:rsidR="006C3106">
              <w:rPr>
                <w:rFonts w:ascii="Times New Roman" w:eastAsia="Times New Roman" w:hAnsi="Times New Roman" w:cs="Times New Roman"/>
                <w:color w:val="000000"/>
                <w:lang w:eastAsia="fr-FR"/>
              </w:rPr>
              <w:t xml:space="preserve">portatif </w:t>
            </w:r>
            <w:r>
              <w:rPr>
                <w:rFonts w:ascii="Times New Roman" w:eastAsia="Times New Roman" w:hAnsi="Times New Roman" w:cs="Times New Roman"/>
                <w:color w:val="000000"/>
                <w:lang w:eastAsia="fr-FR"/>
              </w:rPr>
              <w:t xml:space="preserve">pour les </w:t>
            </w:r>
            <w:r w:rsidR="00EB063B" w:rsidRPr="00EB063B">
              <w:rPr>
                <w:rFonts w:ascii="Times New Roman" w:eastAsia="Times New Roman" w:hAnsi="Times New Roman" w:cs="Times New Roman"/>
                <w:color w:val="000000"/>
                <w:lang w:eastAsia="fr-FR"/>
              </w:rPr>
              <w:t xml:space="preserve"> </w:t>
            </w:r>
            <w:r>
              <w:rPr>
                <w:rFonts w:ascii="Times New Roman" w:eastAsia="Times New Roman" w:hAnsi="Times New Roman" w:cs="Times New Roman"/>
                <w:color w:val="000000"/>
                <w:lang w:eastAsia="fr-FR"/>
              </w:rPr>
              <w:t>STV</w:t>
            </w:r>
            <w:r w:rsidR="00EB063B" w:rsidRPr="00EB063B">
              <w:rPr>
                <w:rFonts w:ascii="Times New Roman" w:eastAsia="Times New Roman" w:hAnsi="Times New Roman" w:cs="Times New Roman"/>
                <w:color w:val="000000"/>
                <w:lang w:eastAsia="fr-FR"/>
              </w:rPr>
              <w:t xml:space="preserve"> (2 taille</w:t>
            </w:r>
            <w:r>
              <w:rPr>
                <w:rFonts w:ascii="Times New Roman" w:eastAsia="Times New Roman" w:hAnsi="Times New Roman" w:cs="Times New Roman"/>
                <w:color w:val="000000"/>
                <w:lang w:eastAsia="fr-FR"/>
              </w:rPr>
              <w:t>-</w:t>
            </w:r>
            <w:r w:rsidR="00EB063B" w:rsidRPr="00EB063B">
              <w:rPr>
                <w:rFonts w:ascii="Times New Roman" w:eastAsia="Times New Roman" w:hAnsi="Times New Roman" w:cs="Times New Roman"/>
                <w:color w:val="000000"/>
                <w:lang w:eastAsia="fr-FR"/>
              </w:rPr>
              <w:t>haies + tronçonneuse + souffleur +</w:t>
            </w:r>
            <w:r>
              <w:rPr>
                <w:rFonts w:ascii="Times New Roman" w:eastAsia="Times New Roman" w:hAnsi="Times New Roman" w:cs="Times New Roman"/>
                <w:color w:val="000000"/>
                <w:lang w:eastAsia="fr-FR"/>
              </w:rPr>
              <w:t xml:space="preserve"> </w:t>
            </w:r>
            <w:r w:rsidR="00EB063B" w:rsidRPr="00EB063B">
              <w:rPr>
                <w:rFonts w:ascii="Times New Roman" w:eastAsia="Times New Roman" w:hAnsi="Times New Roman" w:cs="Times New Roman"/>
                <w:color w:val="000000"/>
                <w:lang w:eastAsia="fr-FR"/>
              </w:rPr>
              <w:t>tondeuse)</w:t>
            </w:r>
          </w:p>
        </w:tc>
        <w:tc>
          <w:tcPr>
            <w:tcW w:w="2930" w:type="dxa"/>
            <w:tcBorders>
              <w:top w:val="nil"/>
              <w:left w:val="nil"/>
              <w:bottom w:val="single" w:sz="4" w:space="0" w:color="auto"/>
              <w:right w:val="single" w:sz="4" w:space="0" w:color="auto"/>
            </w:tcBorders>
            <w:shd w:val="clear" w:color="auto" w:fill="auto"/>
            <w:vAlign w:val="center"/>
            <w:hideMark/>
          </w:tcPr>
          <w:p w14:paraId="48657251"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4 621,20 € </w:t>
            </w:r>
          </w:p>
        </w:tc>
      </w:tr>
      <w:tr w:rsidR="00EB063B" w:rsidRPr="00EB063B" w14:paraId="1B6D1EF4" w14:textId="77777777" w:rsidTr="00704E40">
        <w:trPr>
          <w:trHeight w:val="3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73305162"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21/05/2026</w:t>
            </w:r>
          </w:p>
        </w:tc>
        <w:tc>
          <w:tcPr>
            <w:tcW w:w="1906" w:type="dxa"/>
            <w:tcBorders>
              <w:top w:val="nil"/>
              <w:left w:val="nil"/>
              <w:bottom w:val="single" w:sz="4" w:space="0" w:color="auto"/>
              <w:right w:val="single" w:sz="4" w:space="0" w:color="auto"/>
            </w:tcBorders>
            <w:shd w:val="clear" w:color="auto" w:fill="auto"/>
            <w:vAlign w:val="center"/>
            <w:hideMark/>
          </w:tcPr>
          <w:p w14:paraId="1FAF02BB"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DTEL</w:t>
            </w:r>
          </w:p>
        </w:tc>
        <w:tc>
          <w:tcPr>
            <w:tcW w:w="3544" w:type="dxa"/>
            <w:tcBorders>
              <w:top w:val="nil"/>
              <w:left w:val="nil"/>
              <w:bottom w:val="single" w:sz="4" w:space="0" w:color="auto"/>
              <w:right w:val="single" w:sz="4" w:space="0" w:color="auto"/>
            </w:tcBorders>
            <w:shd w:val="clear" w:color="auto" w:fill="auto"/>
            <w:vAlign w:val="center"/>
            <w:hideMark/>
          </w:tcPr>
          <w:p w14:paraId="18088997" w14:textId="520F69A9"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10 PC </w:t>
            </w:r>
            <w:r w:rsidR="00D26AB2">
              <w:rPr>
                <w:rFonts w:ascii="Times New Roman" w:eastAsia="Times New Roman" w:hAnsi="Times New Roman" w:cs="Times New Roman"/>
                <w:color w:val="000000"/>
                <w:lang w:eastAsia="fr-FR"/>
              </w:rPr>
              <w:t>p</w:t>
            </w:r>
            <w:r w:rsidRPr="00EB063B">
              <w:rPr>
                <w:rFonts w:ascii="Times New Roman" w:eastAsia="Times New Roman" w:hAnsi="Times New Roman" w:cs="Times New Roman"/>
                <w:color w:val="000000"/>
                <w:lang w:eastAsia="fr-FR"/>
              </w:rPr>
              <w:t>ortable</w:t>
            </w:r>
            <w:r w:rsidR="00D26AB2">
              <w:rPr>
                <w:rFonts w:ascii="Times New Roman" w:eastAsia="Times New Roman" w:hAnsi="Times New Roman" w:cs="Times New Roman"/>
                <w:color w:val="000000"/>
                <w:lang w:eastAsia="fr-FR"/>
              </w:rPr>
              <w:t>s</w:t>
            </w:r>
            <w:r w:rsidRPr="00EB063B">
              <w:rPr>
                <w:rFonts w:ascii="Times New Roman" w:eastAsia="Times New Roman" w:hAnsi="Times New Roman" w:cs="Times New Roman"/>
                <w:color w:val="000000"/>
                <w:lang w:eastAsia="fr-FR"/>
              </w:rPr>
              <w:t xml:space="preserve"> école élémentaire</w:t>
            </w:r>
          </w:p>
        </w:tc>
        <w:tc>
          <w:tcPr>
            <w:tcW w:w="2930" w:type="dxa"/>
            <w:tcBorders>
              <w:top w:val="nil"/>
              <w:left w:val="nil"/>
              <w:bottom w:val="single" w:sz="4" w:space="0" w:color="auto"/>
              <w:right w:val="single" w:sz="4" w:space="0" w:color="auto"/>
            </w:tcBorders>
            <w:shd w:val="clear" w:color="auto" w:fill="auto"/>
            <w:vAlign w:val="center"/>
            <w:hideMark/>
          </w:tcPr>
          <w:p w14:paraId="1A932E8A"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6 790,00 € </w:t>
            </w:r>
          </w:p>
        </w:tc>
      </w:tr>
      <w:tr w:rsidR="00EB063B" w:rsidRPr="00EB063B" w14:paraId="3DDEFD42" w14:textId="77777777" w:rsidTr="00704E40">
        <w:trPr>
          <w:trHeight w:val="1215"/>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444940AB"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21/05/2026</w:t>
            </w:r>
          </w:p>
        </w:tc>
        <w:tc>
          <w:tcPr>
            <w:tcW w:w="1906" w:type="dxa"/>
            <w:tcBorders>
              <w:top w:val="nil"/>
              <w:left w:val="nil"/>
              <w:bottom w:val="single" w:sz="4" w:space="0" w:color="auto"/>
              <w:right w:val="single" w:sz="4" w:space="0" w:color="auto"/>
            </w:tcBorders>
            <w:shd w:val="clear" w:color="auto" w:fill="auto"/>
            <w:vAlign w:val="center"/>
            <w:hideMark/>
          </w:tcPr>
          <w:p w14:paraId="4942CBA5"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ACADEMIE</w:t>
            </w:r>
          </w:p>
        </w:tc>
        <w:tc>
          <w:tcPr>
            <w:tcW w:w="3544" w:type="dxa"/>
            <w:tcBorders>
              <w:top w:val="nil"/>
              <w:left w:val="nil"/>
              <w:bottom w:val="single" w:sz="4" w:space="0" w:color="auto"/>
              <w:right w:val="single" w:sz="4" w:space="0" w:color="auto"/>
            </w:tcBorders>
            <w:shd w:val="clear" w:color="auto" w:fill="auto"/>
            <w:vAlign w:val="center"/>
            <w:hideMark/>
          </w:tcPr>
          <w:p w14:paraId="228B4585" w14:textId="10626599" w:rsidR="00EB063B" w:rsidRPr="00EB063B" w:rsidRDefault="006C3106"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M</w:t>
            </w:r>
            <w:r w:rsidR="00EB063B" w:rsidRPr="00EB063B">
              <w:rPr>
                <w:rFonts w:ascii="Times New Roman" w:eastAsia="Times New Roman" w:hAnsi="Times New Roman" w:cs="Times New Roman"/>
                <w:color w:val="000000"/>
                <w:lang w:eastAsia="fr-FR"/>
              </w:rPr>
              <w:t xml:space="preserve">ise à disposition </w:t>
            </w:r>
            <w:r w:rsidR="00704E40">
              <w:rPr>
                <w:rFonts w:ascii="Times New Roman" w:eastAsia="Times New Roman" w:hAnsi="Times New Roman" w:cs="Times New Roman"/>
                <w:color w:val="000000"/>
                <w:lang w:eastAsia="fr-FR"/>
              </w:rPr>
              <w:t xml:space="preserve">d’un </w:t>
            </w:r>
            <w:r w:rsidR="00EB063B" w:rsidRPr="00EB063B">
              <w:rPr>
                <w:rFonts w:ascii="Times New Roman" w:eastAsia="Times New Roman" w:hAnsi="Times New Roman" w:cs="Times New Roman"/>
                <w:color w:val="000000"/>
                <w:lang w:eastAsia="fr-FR"/>
              </w:rPr>
              <w:t xml:space="preserve">ENT </w:t>
            </w:r>
            <w:r w:rsidR="00704E40">
              <w:rPr>
                <w:rFonts w:ascii="Times New Roman" w:eastAsia="Times New Roman" w:hAnsi="Times New Roman" w:cs="Times New Roman"/>
                <w:color w:val="000000"/>
                <w:lang w:eastAsia="fr-FR"/>
              </w:rPr>
              <w:t>pour les é</w:t>
            </w:r>
            <w:r w:rsidR="00EB063B" w:rsidRPr="00EB063B">
              <w:rPr>
                <w:rFonts w:ascii="Times New Roman" w:eastAsia="Times New Roman" w:hAnsi="Times New Roman" w:cs="Times New Roman"/>
                <w:color w:val="000000"/>
                <w:lang w:eastAsia="fr-FR"/>
              </w:rPr>
              <w:t>cole</w:t>
            </w:r>
            <w:r w:rsidR="00704E40">
              <w:rPr>
                <w:rFonts w:ascii="Times New Roman" w:eastAsia="Times New Roman" w:hAnsi="Times New Roman" w:cs="Times New Roman"/>
                <w:color w:val="000000"/>
                <w:lang w:eastAsia="fr-FR"/>
              </w:rPr>
              <w:t>s</w:t>
            </w:r>
            <w:r w:rsidR="00EB063B" w:rsidRPr="00EB063B">
              <w:rPr>
                <w:rFonts w:ascii="Times New Roman" w:eastAsia="Times New Roman" w:hAnsi="Times New Roman" w:cs="Times New Roman"/>
                <w:color w:val="000000"/>
                <w:lang w:eastAsia="fr-FR"/>
              </w:rPr>
              <w:t xml:space="preserve"> maternelle et élémentaire</w:t>
            </w:r>
            <w:r w:rsidR="00704E40">
              <w:rPr>
                <w:rFonts w:ascii="Times New Roman" w:eastAsia="Times New Roman" w:hAnsi="Times New Roman" w:cs="Times New Roman"/>
                <w:color w:val="000000"/>
                <w:lang w:eastAsia="fr-FR"/>
              </w:rPr>
              <w:t xml:space="preserve"> pendant l’année scolaire 2026-2027</w:t>
            </w:r>
          </w:p>
        </w:tc>
        <w:tc>
          <w:tcPr>
            <w:tcW w:w="2930" w:type="dxa"/>
            <w:tcBorders>
              <w:top w:val="nil"/>
              <w:left w:val="nil"/>
              <w:bottom w:val="single" w:sz="4" w:space="0" w:color="auto"/>
              <w:right w:val="single" w:sz="4" w:space="0" w:color="auto"/>
            </w:tcBorders>
            <w:shd w:val="clear" w:color="auto" w:fill="auto"/>
            <w:vAlign w:val="center"/>
            <w:hideMark/>
          </w:tcPr>
          <w:p w14:paraId="53F6CB38"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82,00 € </w:t>
            </w:r>
          </w:p>
        </w:tc>
      </w:tr>
      <w:tr w:rsidR="00EB063B" w:rsidRPr="00EB063B" w14:paraId="3413206D" w14:textId="77777777" w:rsidTr="00704E40">
        <w:trPr>
          <w:trHeight w:val="39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2EA6A59E"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26/05/2026</w:t>
            </w:r>
          </w:p>
        </w:tc>
        <w:tc>
          <w:tcPr>
            <w:tcW w:w="1906" w:type="dxa"/>
            <w:tcBorders>
              <w:top w:val="nil"/>
              <w:left w:val="nil"/>
              <w:bottom w:val="single" w:sz="4" w:space="0" w:color="auto"/>
              <w:right w:val="single" w:sz="4" w:space="0" w:color="auto"/>
            </w:tcBorders>
            <w:shd w:val="clear" w:color="auto" w:fill="auto"/>
            <w:vAlign w:val="center"/>
            <w:hideMark/>
          </w:tcPr>
          <w:p w14:paraId="4A2C73AB"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LIVE ART EVENT</w:t>
            </w:r>
          </w:p>
        </w:tc>
        <w:tc>
          <w:tcPr>
            <w:tcW w:w="3544" w:type="dxa"/>
            <w:tcBorders>
              <w:top w:val="nil"/>
              <w:left w:val="nil"/>
              <w:bottom w:val="single" w:sz="4" w:space="0" w:color="auto"/>
              <w:right w:val="single" w:sz="4" w:space="0" w:color="auto"/>
            </w:tcBorders>
            <w:shd w:val="clear" w:color="auto" w:fill="auto"/>
            <w:vAlign w:val="center"/>
            <w:hideMark/>
          </w:tcPr>
          <w:p w14:paraId="265E35B9" w14:textId="401A858C" w:rsidR="00EB063B" w:rsidRPr="00EB063B" w:rsidRDefault="00704E40"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L</w:t>
            </w:r>
            <w:r w:rsidR="00EB063B" w:rsidRPr="00EB063B">
              <w:rPr>
                <w:rFonts w:ascii="Times New Roman" w:eastAsia="Times New Roman" w:hAnsi="Times New Roman" w:cs="Times New Roman"/>
                <w:color w:val="000000"/>
                <w:lang w:eastAsia="fr-FR"/>
              </w:rPr>
              <w:t xml:space="preserve">ocation podium fête locale </w:t>
            </w:r>
          </w:p>
        </w:tc>
        <w:tc>
          <w:tcPr>
            <w:tcW w:w="2930" w:type="dxa"/>
            <w:tcBorders>
              <w:top w:val="nil"/>
              <w:left w:val="nil"/>
              <w:bottom w:val="single" w:sz="4" w:space="0" w:color="auto"/>
              <w:right w:val="single" w:sz="4" w:space="0" w:color="auto"/>
            </w:tcBorders>
            <w:shd w:val="clear" w:color="auto" w:fill="auto"/>
            <w:vAlign w:val="center"/>
            <w:hideMark/>
          </w:tcPr>
          <w:p w14:paraId="073FC271"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6 600,00 € </w:t>
            </w:r>
          </w:p>
        </w:tc>
      </w:tr>
      <w:tr w:rsidR="00EB063B" w:rsidRPr="00EB063B" w14:paraId="7B88191E" w14:textId="77777777" w:rsidTr="00704E40">
        <w:trPr>
          <w:trHeight w:val="39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5CCFB1FD"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26/05/2026</w:t>
            </w:r>
          </w:p>
        </w:tc>
        <w:tc>
          <w:tcPr>
            <w:tcW w:w="1906" w:type="dxa"/>
            <w:tcBorders>
              <w:top w:val="nil"/>
              <w:left w:val="nil"/>
              <w:bottom w:val="single" w:sz="4" w:space="0" w:color="auto"/>
              <w:right w:val="single" w:sz="4" w:space="0" w:color="auto"/>
            </w:tcBorders>
            <w:shd w:val="clear" w:color="auto" w:fill="auto"/>
            <w:vAlign w:val="center"/>
            <w:hideMark/>
          </w:tcPr>
          <w:p w14:paraId="26EC2030"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REXEL</w:t>
            </w:r>
          </w:p>
        </w:tc>
        <w:tc>
          <w:tcPr>
            <w:tcW w:w="3544" w:type="dxa"/>
            <w:tcBorders>
              <w:top w:val="nil"/>
              <w:left w:val="nil"/>
              <w:bottom w:val="single" w:sz="4" w:space="0" w:color="auto"/>
              <w:right w:val="single" w:sz="4" w:space="0" w:color="auto"/>
            </w:tcBorders>
            <w:shd w:val="clear" w:color="auto" w:fill="auto"/>
            <w:vAlign w:val="center"/>
            <w:hideMark/>
          </w:tcPr>
          <w:p w14:paraId="4B9B8CC8" w14:textId="7EFABF48" w:rsidR="00EB063B" w:rsidRPr="00EB063B" w:rsidRDefault="00D26AB2"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C</w:t>
            </w:r>
            <w:r w:rsidR="00EB063B" w:rsidRPr="00EB063B">
              <w:rPr>
                <w:rFonts w:ascii="Times New Roman" w:eastAsia="Times New Roman" w:hAnsi="Times New Roman" w:cs="Times New Roman"/>
                <w:color w:val="000000"/>
                <w:lang w:eastAsia="fr-FR"/>
              </w:rPr>
              <w:t xml:space="preserve">offret </w:t>
            </w:r>
            <w:r>
              <w:rPr>
                <w:rFonts w:ascii="Times New Roman" w:eastAsia="Times New Roman" w:hAnsi="Times New Roman" w:cs="Times New Roman"/>
                <w:color w:val="000000"/>
                <w:lang w:eastAsia="fr-FR"/>
              </w:rPr>
              <w:t>électrique</w:t>
            </w:r>
          </w:p>
        </w:tc>
        <w:tc>
          <w:tcPr>
            <w:tcW w:w="2930" w:type="dxa"/>
            <w:tcBorders>
              <w:top w:val="nil"/>
              <w:left w:val="nil"/>
              <w:bottom w:val="single" w:sz="4" w:space="0" w:color="auto"/>
              <w:right w:val="single" w:sz="4" w:space="0" w:color="auto"/>
            </w:tcBorders>
            <w:shd w:val="clear" w:color="auto" w:fill="auto"/>
            <w:vAlign w:val="center"/>
            <w:hideMark/>
          </w:tcPr>
          <w:p w14:paraId="2974A91A"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1 614,00 € </w:t>
            </w:r>
          </w:p>
        </w:tc>
      </w:tr>
      <w:tr w:rsidR="00EB063B" w:rsidRPr="00EB063B" w14:paraId="477087BB" w14:textId="77777777" w:rsidTr="00704E40">
        <w:trPr>
          <w:trHeight w:val="615"/>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2F388976"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26/05/2026</w:t>
            </w:r>
          </w:p>
        </w:tc>
        <w:tc>
          <w:tcPr>
            <w:tcW w:w="1906" w:type="dxa"/>
            <w:tcBorders>
              <w:top w:val="nil"/>
              <w:left w:val="nil"/>
              <w:bottom w:val="single" w:sz="4" w:space="0" w:color="auto"/>
              <w:right w:val="single" w:sz="4" w:space="0" w:color="auto"/>
            </w:tcBorders>
            <w:shd w:val="clear" w:color="auto" w:fill="auto"/>
            <w:vAlign w:val="center"/>
            <w:hideMark/>
          </w:tcPr>
          <w:p w14:paraId="26FE4D8F"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TF NETTOYAGE</w:t>
            </w:r>
          </w:p>
        </w:tc>
        <w:tc>
          <w:tcPr>
            <w:tcW w:w="3544" w:type="dxa"/>
            <w:tcBorders>
              <w:top w:val="nil"/>
              <w:left w:val="nil"/>
              <w:bottom w:val="single" w:sz="4" w:space="0" w:color="auto"/>
              <w:right w:val="single" w:sz="4" w:space="0" w:color="auto"/>
            </w:tcBorders>
            <w:shd w:val="clear" w:color="auto" w:fill="auto"/>
            <w:vAlign w:val="center"/>
            <w:hideMark/>
          </w:tcPr>
          <w:p w14:paraId="04F22AB0"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Nettoyage vitres bâtiments communaux 2026</w:t>
            </w:r>
          </w:p>
        </w:tc>
        <w:tc>
          <w:tcPr>
            <w:tcW w:w="2930" w:type="dxa"/>
            <w:tcBorders>
              <w:top w:val="nil"/>
              <w:left w:val="nil"/>
              <w:bottom w:val="single" w:sz="4" w:space="0" w:color="auto"/>
              <w:right w:val="single" w:sz="4" w:space="0" w:color="auto"/>
            </w:tcBorders>
            <w:shd w:val="clear" w:color="auto" w:fill="auto"/>
            <w:vAlign w:val="center"/>
            <w:hideMark/>
          </w:tcPr>
          <w:p w14:paraId="595C5D34"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4 143,65 € </w:t>
            </w:r>
          </w:p>
        </w:tc>
      </w:tr>
      <w:tr w:rsidR="00EB063B" w:rsidRPr="00EB063B" w14:paraId="43C06F88" w14:textId="77777777" w:rsidTr="00704E40">
        <w:trPr>
          <w:trHeight w:val="3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4313E3BB"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29/05/2026</w:t>
            </w:r>
          </w:p>
        </w:tc>
        <w:tc>
          <w:tcPr>
            <w:tcW w:w="1906" w:type="dxa"/>
            <w:tcBorders>
              <w:top w:val="nil"/>
              <w:left w:val="nil"/>
              <w:bottom w:val="single" w:sz="4" w:space="0" w:color="auto"/>
              <w:right w:val="single" w:sz="4" w:space="0" w:color="auto"/>
            </w:tcBorders>
            <w:shd w:val="clear" w:color="auto" w:fill="auto"/>
            <w:vAlign w:val="center"/>
            <w:hideMark/>
          </w:tcPr>
          <w:p w14:paraId="6D144BC1"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FUZZ</w:t>
            </w:r>
          </w:p>
        </w:tc>
        <w:tc>
          <w:tcPr>
            <w:tcW w:w="3544" w:type="dxa"/>
            <w:tcBorders>
              <w:top w:val="nil"/>
              <w:left w:val="nil"/>
              <w:bottom w:val="single" w:sz="4" w:space="0" w:color="auto"/>
              <w:right w:val="single" w:sz="4" w:space="0" w:color="auto"/>
            </w:tcBorders>
            <w:shd w:val="clear" w:color="auto" w:fill="auto"/>
            <w:vAlign w:val="center"/>
            <w:hideMark/>
          </w:tcPr>
          <w:p w14:paraId="3EAB2E9D" w14:textId="4BA12B22" w:rsidR="00EB063B" w:rsidRPr="00EB063B" w:rsidRDefault="00D26AB2"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A</w:t>
            </w:r>
            <w:r w:rsidR="00EB063B" w:rsidRPr="00EB063B">
              <w:rPr>
                <w:rFonts w:ascii="Times New Roman" w:eastAsia="Times New Roman" w:hAnsi="Times New Roman" w:cs="Times New Roman"/>
                <w:color w:val="000000"/>
                <w:lang w:eastAsia="fr-FR"/>
              </w:rPr>
              <w:t xml:space="preserve">dhésif police municipale </w:t>
            </w:r>
          </w:p>
        </w:tc>
        <w:tc>
          <w:tcPr>
            <w:tcW w:w="2930" w:type="dxa"/>
            <w:tcBorders>
              <w:top w:val="nil"/>
              <w:left w:val="nil"/>
              <w:bottom w:val="single" w:sz="4" w:space="0" w:color="auto"/>
              <w:right w:val="single" w:sz="4" w:space="0" w:color="auto"/>
            </w:tcBorders>
            <w:shd w:val="clear" w:color="auto" w:fill="auto"/>
            <w:vAlign w:val="center"/>
            <w:hideMark/>
          </w:tcPr>
          <w:p w14:paraId="48280E7B"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24,00 € </w:t>
            </w:r>
          </w:p>
        </w:tc>
      </w:tr>
      <w:tr w:rsidR="00EB063B" w:rsidRPr="00EB063B" w14:paraId="53A212B1" w14:textId="77777777" w:rsidTr="00704E40">
        <w:trPr>
          <w:trHeight w:val="6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48838EFF"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01/06/2026</w:t>
            </w:r>
          </w:p>
        </w:tc>
        <w:tc>
          <w:tcPr>
            <w:tcW w:w="1906" w:type="dxa"/>
            <w:tcBorders>
              <w:top w:val="nil"/>
              <w:left w:val="nil"/>
              <w:bottom w:val="single" w:sz="4" w:space="0" w:color="auto"/>
              <w:right w:val="single" w:sz="4" w:space="0" w:color="auto"/>
            </w:tcBorders>
            <w:shd w:val="clear" w:color="auto" w:fill="auto"/>
            <w:vAlign w:val="center"/>
            <w:hideMark/>
          </w:tcPr>
          <w:p w14:paraId="7A119743"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MAJUSCULE SURRE </w:t>
            </w:r>
          </w:p>
        </w:tc>
        <w:tc>
          <w:tcPr>
            <w:tcW w:w="3544" w:type="dxa"/>
            <w:tcBorders>
              <w:top w:val="nil"/>
              <w:left w:val="nil"/>
              <w:bottom w:val="single" w:sz="4" w:space="0" w:color="auto"/>
              <w:right w:val="single" w:sz="4" w:space="0" w:color="auto"/>
            </w:tcBorders>
            <w:shd w:val="clear" w:color="auto" w:fill="auto"/>
            <w:vAlign w:val="center"/>
            <w:hideMark/>
          </w:tcPr>
          <w:p w14:paraId="0FE4E240" w14:textId="62ACF42F" w:rsidR="00EB063B" w:rsidRPr="00EB063B" w:rsidRDefault="00D26AB2" w:rsidP="00EB063B">
            <w:pPr>
              <w:spacing w:after="0" w:line="24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R</w:t>
            </w:r>
            <w:r w:rsidR="00EB063B" w:rsidRPr="00EB063B">
              <w:rPr>
                <w:rFonts w:ascii="Times New Roman" w:eastAsia="Times New Roman" w:hAnsi="Times New Roman" w:cs="Times New Roman"/>
                <w:color w:val="000000"/>
                <w:lang w:eastAsia="fr-FR"/>
              </w:rPr>
              <w:t xml:space="preserve">amettes </w:t>
            </w:r>
            <w:r>
              <w:rPr>
                <w:rFonts w:ascii="Times New Roman" w:eastAsia="Times New Roman" w:hAnsi="Times New Roman" w:cs="Times New Roman"/>
                <w:color w:val="000000"/>
                <w:lang w:eastAsia="fr-FR"/>
              </w:rPr>
              <w:t xml:space="preserve">de </w:t>
            </w:r>
            <w:r w:rsidR="00EB063B" w:rsidRPr="00EB063B">
              <w:rPr>
                <w:rFonts w:ascii="Times New Roman" w:eastAsia="Times New Roman" w:hAnsi="Times New Roman" w:cs="Times New Roman"/>
                <w:color w:val="000000"/>
                <w:lang w:eastAsia="fr-FR"/>
              </w:rPr>
              <w:t>papier école élémentaire</w:t>
            </w:r>
          </w:p>
        </w:tc>
        <w:tc>
          <w:tcPr>
            <w:tcW w:w="2930" w:type="dxa"/>
            <w:tcBorders>
              <w:top w:val="nil"/>
              <w:left w:val="nil"/>
              <w:bottom w:val="single" w:sz="4" w:space="0" w:color="auto"/>
              <w:right w:val="single" w:sz="4" w:space="0" w:color="auto"/>
            </w:tcBorders>
            <w:shd w:val="clear" w:color="auto" w:fill="auto"/>
            <w:vAlign w:val="center"/>
            <w:hideMark/>
          </w:tcPr>
          <w:p w14:paraId="5AC85CEF"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1 005,36 € </w:t>
            </w:r>
          </w:p>
        </w:tc>
      </w:tr>
      <w:tr w:rsidR="00EB063B" w:rsidRPr="00EB063B" w14:paraId="676FEE58" w14:textId="77777777" w:rsidTr="00704E40">
        <w:trPr>
          <w:trHeight w:val="9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0BB3F04A"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03/06/2026</w:t>
            </w:r>
          </w:p>
        </w:tc>
        <w:tc>
          <w:tcPr>
            <w:tcW w:w="1906" w:type="dxa"/>
            <w:tcBorders>
              <w:top w:val="nil"/>
              <w:left w:val="nil"/>
              <w:bottom w:val="single" w:sz="4" w:space="0" w:color="auto"/>
              <w:right w:val="single" w:sz="4" w:space="0" w:color="auto"/>
            </w:tcBorders>
            <w:shd w:val="clear" w:color="auto" w:fill="auto"/>
            <w:vAlign w:val="center"/>
            <w:hideMark/>
          </w:tcPr>
          <w:p w14:paraId="1115EE26"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proofErr w:type="gramStart"/>
            <w:r w:rsidRPr="00EB063B">
              <w:rPr>
                <w:rFonts w:ascii="Times New Roman" w:eastAsia="Times New Roman" w:hAnsi="Times New Roman" w:cs="Times New Roman"/>
                <w:color w:val="000000"/>
                <w:lang w:eastAsia="fr-FR"/>
              </w:rPr>
              <w:t>o</w:t>
            </w:r>
            <w:proofErr w:type="gramEnd"/>
            <w:r w:rsidRPr="00EB063B">
              <w:rPr>
                <w:rFonts w:ascii="Times New Roman" w:eastAsia="Times New Roman" w:hAnsi="Times New Roman" w:cs="Times New Roman"/>
                <w:color w:val="000000"/>
                <w:lang w:eastAsia="fr-FR"/>
              </w:rPr>
              <w:t>2switch</w:t>
            </w:r>
          </w:p>
        </w:tc>
        <w:tc>
          <w:tcPr>
            <w:tcW w:w="3544" w:type="dxa"/>
            <w:tcBorders>
              <w:top w:val="nil"/>
              <w:left w:val="nil"/>
              <w:bottom w:val="single" w:sz="4" w:space="0" w:color="auto"/>
              <w:right w:val="single" w:sz="4" w:space="0" w:color="auto"/>
            </w:tcBorders>
            <w:shd w:val="clear" w:color="auto" w:fill="auto"/>
            <w:vAlign w:val="center"/>
            <w:hideMark/>
          </w:tcPr>
          <w:p w14:paraId="115DE22D" w14:textId="09380D97" w:rsidR="00EB063B" w:rsidRPr="00EB063B" w:rsidRDefault="00F6538C" w:rsidP="00EB063B">
            <w:pPr>
              <w:spacing w:after="0" w:line="240" w:lineRule="auto"/>
              <w:jc w:val="center"/>
              <w:rPr>
                <w:rFonts w:ascii="Times New Roman" w:eastAsia="Times New Roman" w:hAnsi="Times New Roman" w:cs="Times New Roman"/>
                <w:color w:val="000000"/>
                <w:lang w:eastAsia="fr-FR"/>
              </w:rPr>
            </w:pPr>
            <w:r w:rsidRPr="00B24133">
              <w:rPr>
                <w:rFonts w:ascii="Times New Roman" w:eastAsia="Times New Roman" w:hAnsi="Times New Roman" w:cs="Times New Roman"/>
                <w:color w:val="000000"/>
                <w:lang w:eastAsia="fr-FR"/>
              </w:rPr>
              <w:t>R</w:t>
            </w:r>
            <w:r w:rsidR="00EB063B" w:rsidRPr="00EB063B">
              <w:rPr>
                <w:rFonts w:ascii="Times New Roman" w:eastAsia="Times New Roman" w:hAnsi="Times New Roman" w:cs="Times New Roman"/>
                <w:color w:val="000000"/>
                <w:lang w:eastAsia="fr-FR"/>
              </w:rPr>
              <w:t xml:space="preserve">enouvellement </w:t>
            </w:r>
            <w:r w:rsidR="00D26AB2">
              <w:rPr>
                <w:rFonts w:ascii="Times New Roman" w:eastAsia="Times New Roman" w:hAnsi="Times New Roman" w:cs="Times New Roman"/>
                <w:color w:val="000000"/>
                <w:lang w:eastAsia="fr-FR"/>
              </w:rPr>
              <w:t>annuel</w:t>
            </w:r>
            <w:r w:rsidR="00EB063B" w:rsidRPr="00EB063B">
              <w:rPr>
                <w:rFonts w:ascii="Times New Roman" w:eastAsia="Times New Roman" w:hAnsi="Times New Roman" w:cs="Times New Roman"/>
                <w:color w:val="000000"/>
                <w:lang w:eastAsia="fr-FR"/>
              </w:rPr>
              <w:t xml:space="preserve"> domaine venerque .com et venerque.fr + GROW</w:t>
            </w:r>
          </w:p>
        </w:tc>
        <w:tc>
          <w:tcPr>
            <w:tcW w:w="2930" w:type="dxa"/>
            <w:tcBorders>
              <w:top w:val="nil"/>
              <w:left w:val="nil"/>
              <w:bottom w:val="single" w:sz="4" w:space="0" w:color="auto"/>
              <w:right w:val="single" w:sz="4" w:space="0" w:color="auto"/>
            </w:tcBorders>
            <w:shd w:val="clear" w:color="auto" w:fill="auto"/>
            <w:vAlign w:val="center"/>
            <w:hideMark/>
          </w:tcPr>
          <w:p w14:paraId="59BA9EEE"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131,58 € </w:t>
            </w:r>
          </w:p>
        </w:tc>
      </w:tr>
      <w:tr w:rsidR="00EB063B" w:rsidRPr="00EB063B" w14:paraId="62F0873C" w14:textId="77777777" w:rsidTr="00704E40">
        <w:trPr>
          <w:trHeight w:val="3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4C1796A9"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04/06/2026</w:t>
            </w:r>
          </w:p>
        </w:tc>
        <w:tc>
          <w:tcPr>
            <w:tcW w:w="1906" w:type="dxa"/>
            <w:tcBorders>
              <w:top w:val="nil"/>
              <w:left w:val="nil"/>
              <w:bottom w:val="single" w:sz="4" w:space="0" w:color="auto"/>
              <w:right w:val="single" w:sz="4" w:space="0" w:color="auto"/>
            </w:tcBorders>
            <w:shd w:val="clear" w:color="auto" w:fill="auto"/>
            <w:vAlign w:val="center"/>
            <w:hideMark/>
          </w:tcPr>
          <w:p w14:paraId="3FFBB26D"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ORAPI</w:t>
            </w:r>
          </w:p>
        </w:tc>
        <w:tc>
          <w:tcPr>
            <w:tcW w:w="3544" w:type="dxa"/>
            <w:tcBorders>
              <w:top w:val="nil"/>
              <w:left w:val="nil"/>
              <w:bottom w:val="single" w:sz="4" w:space="0" w:color="auto"/>
              <w:right w:val="single" w:sz="4" w:space="0" w:color="auto"/>
            </w:tcBorders>
            <w:shd w:val="clear" w:color="auto" w:fill="auto"/>
            <w:vAlign w:val="center"/>
            <w:hideMark/>
          </w:tcPr>
          <w:p w14:paraId="35F8E20E" w14:textId="5C079F2D" w:rsidR="00EB063B" w:rsidRPr="00EB063B" w:rsidRDefault="001E6A6D" w:rsidP="00EB063B">
            <w:pPr>
              <w:spacing w:after="0" w:line="240" w:lineRule="auto"/>
              <w:jc w:val="center"/>
              <w:rPr>
                <w:rFonts w:ascii="Times New Roman" w:eastAsia="Times New Roman" w:hAnsi="Times New Roman" w:cs="Times New Roman"/>
                <w:color w:val="000000"/>
                <w:lang w:eastAsia="fr-FR"/>
              </w:rPr>
            </w:pPr>
            <w:r w:rsidRPr="00B24133">
              <w:rPr>
                <w:rFonts w:ascii="Times New Roman" w:eastAsia="Times New Roman" w:hAnsi="Times New Roman" w:cs="Times New Roman"/>
                <w:color w:val="000000"/>
                <w:lang w:eastAsia="fr-FR"/>
              </w:rPr>
              <w:t>P</w:t>
            </w:r>
            <w:r w:rsidR="00EB063B" w:rsidRPr="00EB063B">
              <w:rPr>
                <w:rFonts w:ascii="Times New Roman" w:eastAsia="Times New Roman" w:hAnsi="Times New Roman" w:cs="Times New Roman"/>
                <w:color w:val="000000"/>
                <w:lang w:eastAsia="fr-FR"/>
              </w:rPr>
              <w:t>roduits d'entretien bâtiments</w:t>
            </w:r>
          </w:p>
        </w:tc>
        <w:tc>
          <w:tcPr>
            <w:tcW w:w="2930" w:type="dxa"/>
            <w:tcBorders>
              <w:top w:val="nil"/>
              <w:left w:val="nil"/>
              <w:bottom w:val="single" w:sz="4" w:space="0" w:color="auto"/>
              <w:right w:val="single" w:sz="4" w:space="0" w:color="auto"/>
            </w:tcBorders>
            <w:shd w:val="clear" w:color="auto" w:fill="auto"/>
            <w:vAlign w:val="center"/>
            <w:hideMark/>
          </w:tcPr>
          <w:p w14:paraId="2805007D"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981,14 € </w:t>
            </w:r>
          </w:p>
        </w:tc>
      </w:tr>
      <w:tr w:rsidR="00EB063B" w:rsidRPr="00EB063B" w14:paraId="727E41BF" w14:textId="77777777" w:rsidTr="00704E40">
        <w:trPr>
          <w:trHeight w:val="3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4081021B"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05/06/2026</w:t>
            </w:r>
          </w:p>
        </w:tc>
        <w:tc>
          <w:tcPr>
            <w:tcW w:w="1906" w:type="dxa"/>
            <w:tcBorders>
              <w:top w:val="nil"/>
              <w:left w:val="nil"/>
              <w:bottom w:val="single" w:sz="4" w:space="0" w:color="auto"/>
              <w:right w:val="single" w:sz="4" w:space="0" w:color="auto"/>
            </w:tcBorders>
            <w:shd w:val="clear" w:color="auto" w:fill="auto"/>
            <w:vAlign w:val="center"/>
            <w:hideMark/>
          </w:tcPr>
          <w:p w14:paraId="303AA292"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ENVIROBAT</w:t>
            </w:r>
          </w:p>
        </w:tc>
        <w:tc>
          <w:tcPr>
            <w:tcW w:w="3544" w:type="dxa"/>
            <w:tcBorders>
              <w:top w:val="nil"/>
              <w:left w:val="nil"/>
              <w:bottom w:val="single" w:sz="4" w:space="0" w:color="auto"/>
              <w:right w:val="single" w:sz="4" w:space="0" w:color="auto"/>
            </w:tcBorders>
            <w:shd w:val="clear" w:color="auto" w:fill="auto"/>
            <w:vAlign w:val="center"/>
            <w:hideMark/>
          </w:tcPr>
          <w:p w14:paraId="547B8FEF" w14:textId="6ED4596C" w:rsidR="00EB063B" w:rsidRPr="00EB063B" w:rsidRDefault="001A5FCA" w:rsidP="00EB063B">
            <w:pPr>
              <w:spacing w:after="0" w:line="240" w:lineRule="auto"/>
              <w:jc w:val="center"/>
              <w:rPr>
                <w:rFonts w:ascii="Times New Roman" w:eastAsia="Times New Roman" w:hAnsi="Times New Roman" w:cs="Times New Roman"/>
                <w:color w:val="000000"/>
                <w:lang w:eastAsia="fr-FR"/>
              </w:rPr>
            </w:pPr>
            <w:r w:rsidRPr="00B24133">
              <w:rPr>
                <w:rFonts w:ascii="Times New Roman" w:eastAsia="Times New Roman" w:hAnsi="Times New Roman" w:cs="Times New Roman"/>
                <w:color w:val="000000"/>
                <w:lang w:eastAsia="fr-FR"/>
              </w:rPr>
              <w:t>A</w:t>
            </w:r>
            <w:r w:rsidR="00EB063B" w:rsidRPr="00EB063B">
              <w:rPr>
                <w:rFonts w:ascii="Times New Roman" w:eastAsia="Times New Roman" w:hAnsi="Times New Roman" w:cs="Times New Roman"/>
                <w:color w:val="000000"/>
                <w:lang w:eastAsia="fr-FR"/>
              </w:rPr>
              <w:t>dhésion 2026</w:t>
            </w:r>
          </w:p>
        </w:tc>
        <w:tc>
          <w:tcPr>
            <w:tcW w:w="2930" w:type="dxa"/>
            <w:tcBorders>
              <w:top w:val="nil"/>
              <w:left w:val="nil"/>
              <w:bottom w:val="single" w:sz="4" w:space="0" w:color="auto"/>
              <w:right w:val="single" w:sz="4" w:space="0" w:color="auto"/>
            </w:tcBorders>
            <w:shd w:val="clear" w:color="auto" w:fill="auto"/>
            <w:vAlign w:val="center"/>
            <w:hideMark/>
          </w:tcPr>
          <w:p w14:paraId="234D95F3"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480,00 € </w:t>
            </w:r>
          </w:p>
        </w:tc>
      </w:tr>
      <w:tr w:rsidR="00EB063B" w:rsidRPr="00EB063B" w14:paraId="7F594861" w14:textId="77777777" w:rsidTr="00704E40">
        <w:trPr>
          <w:trHeight w:val="6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70AD3E9C"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08/06/2026</w:t>
            </w:r>
          </w:p>
        </w:tc>
        <w:tc>
          <w:tcPr>
            <w:tcW w:w="1906" w:type="dxa"/>
            <w:tcBorders>
              <w:top w:val="nil"/>
              <w:left w:val="nil"/>
              <w:bottom w:val="single" w:sz="4" w:space="0" w:color="auto"/>
              <w:right w:val="single" w:sz="4" w:space="0" w:color="auto"/>
            </w:tcBorders>
            <w:shd w:val="clear" w:color="auto" w:fill="auto"/>
            <w:vAlign w:val="center"/>
            <w:hideMark/>
          </w:tcPr>
          <w:p w14:paraId="4147DB30"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APAVE</w:t>
            </w:r>
          </w:p>
        </w:tc>
        <w:tc>
          <w:tcPr>
            <w:tcW w:w="3544" w:type="dxa"/>
            <w:tcBorders>
              <w:top w:val="nil"/>
              <w:left w:val="nil"/>
              <w:bottom w:val="single" w:sz="4" w:space="0" w:color="auto"/>
              <w:right w:val="single" w:sz="4" w:space="0" w:color="auto"/>
            </w:tcBorders>
            <w:shd w:val="clear" w:color="auto" w:fill="auto"/>
            <w:vAlign w:val="center"/>
            <w:hideMark/>
          </w:tcPr>
          <w:p w14:paraId="7CB0854B" w14:textId="2930884B" w:rsidR="00EB063B" w:rsidRPr="00EB063B" w:rsidRDefault="001A5FCA" w:rsidP="00EB063B">
            <w:pPr>
              <w:spacing w:after="0" w:line="240" w:lineRule="auto"/>
              <w:jc w:val="center"/>
              <w:rPr>
                <w:rFonts w:ascii="Times New Roman" w:eastAsia="Times New Roman" w:hAnsi="Times New Roman" w:cs="Times New Roman"/>
                <w:color w:val="000000"/>
                <w:lang w:eastAsia="fr-FR"/>
              </w:rPr>
            </w:pPr>
            <w:r w:rsidRPr="00B24133">
              <w:rPr>
                <w:rFonts w:ascii="Times New Roman" w:eastAsia="Times New Roman" w:hAnsi="Times New Roman" w:cs="Times New Roman"/>
                <w:color w:val="000000"/>
                <w:lang w:eastAsia="fr-FR"/>
              </w:rPr>
              <w:t>Di</w:t>
            </w:r>
            <w:r w:rsidR="00EB063B" w:rsidRPr="00EB063B">
              <w:rPr>
                <w:rFonts w:ascii="Times New Roman" w:eastAsia="Times New Roman" w:hAnsi="Times New Roman" w:cs="Times New Roman"/>
                <w:color w:val="000000"/>
                <w:lang w:eastAsia="fr-FR"/>
              </w:rPr>
              <w:t xml:space="preserve">agnostics amiante et plomb </w:t>
            </w:r>
            <w:r w:rsidRPr="00B24133">
              <w:rPr>
                <w:rFonts w:ascii="Times New Roman" w:eastAsia="Times New Roman" w:hAnsi="Times New Roman" w:cs="Times New Roman"/>
                <w:color w:val="000000"/>
                <w:lang w:eastAsia="fr-FR"/>
              </w:rPr>
              <w:t>sur le g</w:t>
            </w:r>
            <w:r w:rsidR="00EB063B" w:rsidRPr="00EB063B">
              <w:rPr>
                <w:rFonts w:ascii="Times New Roman" w:eastAsia="Times New Roman" w:hAnsi="Times New Roman" w:cs="Times New Roman"/>
                <w:color w:val="000000"/>
                <w:lang w:eastAsia="fr-FR"/>
              </w:rPr>
              <w:t>arde</w:t>
            </w:r>
            <w:r w:rsidRPr="00B24133">
              <w:rPr>
                <w:rFonts w:ascii="Times New Roman" w:eastAsia="Times New Roman" w:hAnsi="Times New Roman" w:cs="Times New Roman"/>
                <w:color w:val="000000"/>
                <w:lang w:eastAsia="fr-FR"/>
              </w:rPr>
              <w:t>-</w:t>
            </w:r>
            <w:r w:rsidR="00EB063B" w:rsidRPr="00EB063B">
              <w:rPr>
                <w:rFonts w:ascii="Times New Roman" w:eastAsia="Times New Roman" w:hAnsi="Times New Roman" w:cs="Times New Roman"/>
                <w:color w:val="000000"/>
                <w:lang w:eastAsia="fr-FR"/>
              </w:rPr>
              <w:t xml:space="preserve"> corps </w:t>
            </w:r>
            <w:r w:rsidRPr="00B24133">
              <w:rPr>
                <w:rFonts w:ascii="Times New Roman" w:eastAsia="Times New Roman" w:hAnsi="Times New Roman" w:cs="Times New Roman"/>
                <w:color w:val="000000"/>
                <w:lang w:eastAsia="fr-FR"/>
              </w:rPr>
              <w:t xml:space="preserve">du </w:t>
            </w:r>
            <w:r w:rsidR="001E6A6D" w:rsidRPr="00B24133">
              <w:rPr>
                <w:rFonts w:ascii="Times New Roman" w:eastAsia="Times New Roman" w:hAnsi="Times New Roman" w:cs="Times New Roman"/>
                <w:color w:val="000000"/>
                <w:lang w:eastAsia="fr-FR"/>
              </w:rPr>
              <w:t>P</w:t>
            </w:r>
            <w:r w:rsidR="00EB063B" w:rsidRPr="00EB063B">
              <w:rPr>
                <w:rFonts w:ascii="Times New Roman" w:eastAsia="Times New Roman" w:hAnsi="Times New Roman" w:cs="Times New Roman"/>
                <w:color w:val="000000"/>
                <w:lang w:eastAsia="fr-FR"/>
              </w:rPr>
              <w:t xml:space="preserve">ont </w:t>
            </w:r>
            <w:r w:rsidR="006C3106">
              <w:rPr>
                <w:rFonts w:ascii="Times New Roman" w:eastAsia="Times New Roman" w:hAnsi="Times New Roman" w:cs="Times New Roman"/>
                <w:color w:val="000000"/>
                <w:lang w:eastAsia="fr-FR"/>
              </w:rPr>
              <w:t xml:space="preserve">de la </w:t>
            </w:r>
            <w:r w:rsidR="00EB063B" w:rsidRPr="00EB063B">
              <w:rPr>
                <w:rFonts w:ascii="Times New Roman" w:eastAsia="Times New Roman" w:hAnsi="Times New Roman" w:cs="Times New Roman"/>
                <w:color w:val="000000"/>
                <w:lang w:eastAsia="fr-FR"/>
              </w:rPr>
              <w:t>Hyse</w:t>
            </w:r>
          </w:p>
        </w:tc>
        <w:tc>
          <w:tcPr>
            <w:tcW w:w="2930" w:type="dxa"/>
            <w:tcBorders>
              <w:top w:val="nil"/>
              <w:left w:val="nil"/>
              <w:bottom w:val="single" w:sz="4" w:space="0" w:color="auto"/>
              <w:right w:val="single" w:sz="4" w:space="0" w:color="auto"/>
            </w:tcBorders>
            <w:shd w:val="clear" w:color="auto" w:fill="auto"/>
            <w:vAlign w:val="center"/>
            <w:hideMark/>
          </w:tcPr>
          <w:p w14:paraId="1AF68BAE" w14:textId="77777777" w:rsidR="00EB063B" w:rsidRPr="00EB063B" w:rsidRDefault="00EB063B" w:rsidP="00EB063B">
            <w:pPr>
              <w:spacing w:after="0" w:line="240" w:lineRule="auto"/>
              <w:jc w:val="center"/>
              <w:rPr>
                <w:rFonts w:ascii="Times New Roman" w:eastAsia="Times New Roman" w:hAnsi="Times New Roman" w:cs="Times New Roman"/>
                <w:color w:val="000000"/>
                <w:lang w:eastAsia="fr-FR"/>
              </w:rPr>
            </w:pPr>
            <w:r w:rsidRPr="00EB063B">
              <w:rPr>
                <w:rFonts w:ascii="Times New Roman" w:eastAsia="Times New Roman" w:hAnsi="Times New Roman" w:cs="Times New Roman"/>
                <w:color w:val="000000"/>
                <w:lang w:eastAsia="fr-FR"/>
              </w:rPr>
              <w:t xml:space="preserve">                                    492,00 € </w:t>
            </w:r>
          </w:p>
        </w:tc>
      </w:tr>
    </w:tbl>
    <w:p w14:paraId="6ADBD151" w14:textId="4A3B0D93" w:rsidR="000C672D" w:rsidRDefault="000C672D" w:rsidP="00542DB5">
      <w:pPr>
        <w:spacing w:after="0" w:line="240" w:lineRule="auto"/>
        <w:rPr>
          <w:rFonts w:ascii="Times New Roman" w:hAnsi="Times New Roman" w:cs="Times New Roman"/>
          <w:color w:val="FF0000"/>
          <w:sz w:val="24"/>
          <w:szCs w:val="24"/>
        </w:rPr>
      </w:pPr>
    </w:p>
    <w:p w14:paraId="5684A4F4" w14:textId="7B132442" w:rsidR="00071888" w:rsidRPr="00E86084" w:rsidRDefault="00071888" w:rsidP="00E411DE">
      <w:pPr>
        <w:spacing w:after="0" w:line="240" w:lineRule="auto"/>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F</w:t>
      </w:r>
      <w:r w:rsidR="00C040AB"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B</w:t>
      </w:r>
      <w:r w:rsidR="00C040AB" w:rsidRPr="00E86084">
        <w:rPr>
          <w:rFonts w:ascii="Times New Roman" w:hAnsi="Times New Roman" w:cs="Times New Roman"/>
          <w:i/>
          <w:iCs/>
          <w:color w:val="000000" w:themeColor="text1"/>
          <w:sz w:val="24"/>
          <w:szCs w:val="24"/>
        </w:rPr>
        <w:t>ARRE</w:t>
      </w:r>
      <w:r w:rsidRPr="00E86084">
        <w:rPr>
          <w:rFonts w:ascii="Times New Roman" w:hAnsi="Times New Roman" w:cs="Times New Roman"/>
          <w:i/>
          <w:iCs/>
          <w:color w:val="000000" w:themeColor="text1"/>
          <w:sz w:val="24"/>
          <w:szCs w:val="24"/>
        </w:rPr>
        <w:t xml:space="preserve"> </w:t>
      </w:r>
      <w:r w:rsidR="00C040AB" w:rsidRPr="00E86084">
        <w:rPr>
          <w:rFonts w:ascii="Times New Roman" w:hAnsi="Times New Roman" w:cs="Times New Roman"/>
          <w:i/>
          <w:iCs/>
          <w:color w:val="000000" w:themeColor="text1"/>
          <w:sz w:val="24"/>
          <w:szCs w:val="24"/>
        </w:rPr>
        <w:t>demande à quoi correspond</w:t>
      </w:r>
      <w:r w:rsidRPr="00E86084">
        <w:rPr>
          <w:rFonts w:ascii="Times New Roman" w:hAnsi="Times New Roman" w:cs="Times New Roman"/>
          <w:i/>
          <w:iCs/>
          <w:color w:val="000000" w:themeColor="text1"/>
          <w:sz w:val="24"/>
          <w:szCs w:val="24"/>
        </w:rPr>
        <w:t xml:space="preserve"> </w:t>
      </w:r>
      <w:r w:rsidR="00C040AB" w:rsidRPr="00E86084">
        <w:rPr>
          <w:rFonts w:ascii="Times New Roman" w:hAnsi="Times New Roman" w:cs="Times New Roman"/>
          <w:i/>
          <w:iCs/>
          <w:color w:val="000000" w:themeColor="text1"/>
          <w:sz w:val="24"/>
          <w:szCs w:val="24"/>
        </w:rPr>
        <w:t>la prestation d</w:t>
      </w:r>
      <w:r w:rsidRPr="00E86084">
        <w:rPr>
          <w:rFonts w:ascii="Times New Roman" w:hAnsi="Times New Roman" w:cs="Times New Roman"/>
          <w:i/>
          <w:iCs/>
          <w:color w:val="000000" w:themeColor="text1"/>
          <w:sz w:val="24"/>
          <w:szCs w:val="24"/>
        </w:rPr>
        <w:t xml:space="preserve">’intégration </w:t>
      </w:r>
      <w:r w:rsidR="00C040AB" w:rsidRPr="00E86084">
        <w:rPr>
          <w:rFonts w:ascii="Times New Roman" w:hAnsi="Times New Roman" w:cs="Times New Roman"/>
          <w:i/>
          <w:iCs/>
          <w:color w:val="000000" w:themeColor="text1"/>
          <w:sz w:val="24"/>
          <w:szCs w:val="24"/>
        </w:rPr>
        <w:t xml:space="preserve">des </w:t>
      </w:r>
      <w:r w:rsidRPr="00E86084">
        <w:rPr>
          <w:rFonts w:ascii="Times New Roman" w:hAnsi="Times New Roman" w:cs="Times New Roman"/>
          <w:i/>
          <w:iCs/>
          <w:color w:val="000000" w:themeColor="text1"/>
          <w:sz w:val="24"/>
          <w:szCs w:val="24"/>
        </w:rPr>
        <w:t>b</w:t>
      </w:r>
      <w:r w:rsidR="00C040AB" w:rsidRPr="00E86084">
        <w:rPr>
          <w:rFonts w:ascii="Times New Roman" w:hAnsi="Times New Roman" w:cs="Times New Roman"/>
          <w:i/>
          <w:iCs/>
          <w:color w:val="000000" w:themeColor="text1"/>
          <w:sz w:val="24"/>
          <w:szCs w:val="24"/>
        </w:rPr>
        <w:t>âtiments</w:t>
      </w:r>
      <w:r w:rsidRPr="00E86084">
        <w:rPr>
          <w:rFonts w:ascii="Times New Roman" w:hAnsi="Times New Roman" w:cs="Times New Roman"/>
          <w:i/>
          <w:iCs/>
          <w:color w:val="000000" w:themeColor="text1"/>
          <w:sz w:val="24"/>
          <w:szCs w:val="24"/>
        </w:rPr>
        <w:t xml:space="preserve"> </w:t>
      </w:r>
      <w:r w:rsidR="00C040AB" w:rsidRPr="00E86084">
        <w:rPr>
          <w:rFonts w:ascii="Times New Roman" w:hAnsi="Times New Roman" w:cs="Times New Roman"/>
          <w:i/>
          <w:iCs/>
          <w:color w:val="000000" w:themeColor="text1"/>
          <w:sz w:val="24"/>
          <w:szCs w:val="24"/>
        </w:rPr>
        <w:t>C</w:t>
      </w:r>
      <w:r w:rsidRPr="00E86084">
        <w:rPr>
          <w:rFonts w:ascii="Times New Roman" w:hAnsi="Times New Roman" w:cs="Times New Roman"/>
          <w:i/>
          <w:iCs/>
          <w:color w:val="000000" w:themeColor="text1"/>
          <w:sz w:val="24"/>
          <w:szCs w:val="24"/>
        </w:rPr>
        <w:t>aucal et TerraViva</w:t>
      </w:r>
      <w:r w:rsidR="00C040AB" w:rsidRPr="00E86084">
        <w:rPr>
          <w:rFonts w:ascii="Times New Roman" w:hAnsi="Times New Roman" w:cs="Times New Roman"/>
          <w:i/>
          <w:iCs/>
          <w:color w:val="000000" w:themeColor="text1"/>
          <w:sz w:val="24"/>
          <w:szCs w:val="24"/>
        </w:rPr>
        <w:t xml:space="preserve"> auprès du prestataire ENERBIM.</w:t>
      </w:r>
    </w:p>
    <w:p w14:paraId="78EBC20A" w14:textId="77777777" w:rsidR="00C040AB" w:rsidRPr="00E86084" w:rsidRDefault="00C040AB" w:rsidP="00E411DE">
      <w:pPr>
        <w:spacing w:after="0" w:line="240" w:lineRule="auto"/>
        <w:jc w:val="both"/>
        <w:rPr>
          <w:rFonts w:ascii="Times New Roman" w:hAnsi="Times New Roman" w:cs="Times New Roman"/>
          <w:i/>
          <w:iCs/>
          <w:color w:val="000000" w:themeColor="text1"/>
          <w:sz w:val="24"/>
          <w:szCs w:val="24"/>
        </w:rPr>
      </w:pPr>
    </w:p>
    <w:p w14:paraId="3C5C5ACC" w14:textId="1CBE9EA2" w:rsidR="00071888" w:rsidRPr="00E86084" w:rsidRDefault="00071888" w:rsidP="00E411DE">
      <w:pPr>
        <w:spacing w:after="0" w:line="240" w:lineRule="auto"/>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N</w:t>
      </w:r>
      <w:r w:rsidR="00C040AB"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E</w:t>
      </w:r>
      <w:r w:rsidR="00C040AB" w:rsidRPr="00E86084">
        <w:rPr>
          <w:rFonts w:ascii="Times New Roman" w:hAnsi="Times New Roman" w:cs="Times New Roman"/>
          <w:i/>
          <w:iCs/>
          <w:color w:val="000000" w:themeColor="text1"/>
          <w:sz w:val="24"/>
          <w:szCs w:val="24"/>
        </w:rPr>
        <w:t xml:space="preserve">STANG lui répond que cette prestation correspond à l’intégration de ces deux bâtiments publics dans </w:t>
      </w:r>
      <w:r w:rsidRPr="00E86084">
        <w:rPr>
          <w:rFonts w:ascii="Times New Roman" w:hAnsi="Times New Roman" w:cs="Times New Roman"/>
          <w:i/>
          <w:iCs/>
          <w:color w:val="000000" w:themeColor="text1"/>
          <w:sz w:val="24"/>
          <w:szCs w:val="24"/>
        </w:rPr>
        <w:t> </w:t>
      </w:r>
      <w:r w:rsidR="00C040AB" w:rsidRPr="00E86084">
        <w:rPr>
          <w:rFonts w:ascii="Times New Roman" w:hAnsi="Times New Roman" w:cs="Times New Roman"/>
          <w:i/>
          <w:iCs/>
          <w:color w:val="000000" w:themeColor="text1"/>
          <w:sz w:val="24"/>
          <w:szCs w:val="24"/>
        </w:rPr>
        <w:t>l’outil BIMWIK DATA. Elle rappelle qu’il s’agit d’un outil de gestion des bâtiments publics et précise que l’</w:t>
      </w:r>
      <w:r w:rsidRPr="00E86084">
        <w:rPr>
          <w:rFonts w:ascii="Times New Roman" w:hAnsi="Times New Roman" w:cs="Times New Roman"/>
          <w:i/>
          <w:iCs/>
          <w:color w:val="000000" w:themeColor="text1"/>
          <w:sz w:val="24"/>
          <w:szCs w:val="24"/>
        </w:rPr>
        <w:t xml:space="preserve">intégration </w:t>
      </w:r>
      <w:r w:rsidR="00C040AB" w:rsidRPr="00E86084">
        <w:rPr>
          <w:rFonts w:ascii="Times New Roman" w:hAnsi="Times New Roman" w:cs="Times New Roman"/>
          <w:i/>
          <w:iCs/>
          <w:color w:val="000000" w:themeColor="text1"/>
          <w:sz w:val="24"/>
          <w:szCs w:val="24"/>
        </w:rPr>
        <w:t xml:space="preserve">des bâtiments communaux dans la plate-forme s’effectue de façon progressive afin de disposer d’un délai suffisant pour la production des documents associés à chaque bâtiment. </w:t>
      </w:r>
      <w:r w:rsidRPr="00E86084">
        <w:rPr>
          <w:rFonts w:ascii="Times New Roman" w:hAnsi="Times New Roman" w:cs="Times New Roman"/>
          <w:i/>
          <w:iCs/>
          <w:color w:val="000000" w:themeColor="text1"/>
          <w:sz w:val="24"/>
          <w:szCs w:val="24"/>
        </w:rPr>
        <w:t xml:space="preserve"> </w:t>
      </w:r>
    </w:p>
    <w:p w14:paraId="6871331C" w14:textId="77777777" w:rsidR="000E0A05" w:rsidRPr="00E86084" w:rsidRDefault="000E0A05" w:rsidP="00542DB5">
      <w:pPr>
        <w:spacing w:after="0" w:line="240" w:lineRule="auto"/>
        <w:rPr>
          <w:rFonts w:ascii="Times New Roman" w:hAnsi="Times New Roman" w:cs="Times New Roman"/>
          <w:i/>
          <w:iCs/>
          <w:color w:val="000000" w:themeColor="text1"/>
          <w:sz w:val="24"/>
          <w:szCs w:val="24"/>
        </w:rPr>
      </w:pPr>
    </w:p>
    <w:p w14:paraId="699D340C" w14:textId="57A75F3F" w:rsidR="00071888" w:rsidRPr="00E86084" w:rsidRDefault="00071888" w:rsidP="00542DB5">
      <w:pPr>
        <w:spacing w:after="0" w:line="240" w:lineRule="auto"/>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F</w:t>
      </w:r>
      <w:r w:rsidR="000E0A05"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B</w:t>
      </w:r>
      <w:r w:rsidR="000E0A05" w:rsidRPr="00E86084">
        <w:rPr>
          <w:rFonts w:ascii="Times New Roman" w:hAnsi="Times New Roman" w:cs="Times New Roman"/>
          <w:i/>
          <w:iCs/>
          <w:color w:val="000000" w:themeColor="text1"/>
          <w:sz w:val="24"/>
          <w:szCs w:val="24"/>
        </w:rPr>
        <w:t xml:space="preserve">ARRE fait valoir que des dépenses sont </w:t>
      </w:r>
      <w:r w:rsidR="00E411DE" w:rsidRPr="00E86084">
        <w:rPr>
          <w:rFonts w:ascii="Times New Roman" w:hAnsi="Times New Roman" w:cs="Times New Roman"/>
          <w:i/>
          <w:iCs/>
          <w:color w:val="000000" w:themeColor="text1"/>
          <w:sz w:val="24"/>
          <w:szCs w:val="24"/>
        </w:rPr>
        <w:t xml:space="preserve">régulièrement </w:t>
      </w:r>
      <w:r w:rsidR="000E0A05" w:rsidRPr="00E86084">
        <w:rPr>
          <w:rFonts w:ascii="Times New Roman" w:hAnsi="Times New Roman" w:cs="Times New Roman"/>
          <w:i/>
          <w:iCs/>
          <w:color w:val="000000" w:themeColor="text1"/>
          <w:sz w:val="24"/>
          <w:szCs w:val="24"/>
        </w:rPr>
        <w:t xml:space="preserve">engagées </w:t>
      </w:r>
      <w:r w:rsidR="00E411DE" w:rsidRPr="00E86084">
        <w:rPr>
          <w:rFonts w:ascii="Times New Roman" w:hAnsi="Times New Roman" w:cs="Times New Roman"/>
          <w:i/>
          <w:iCs/>
          <w:color w:val="000000" w:themeColor="text1"/>
          <w:sz w:val="24"/>
          <w:szCs w:val="24"/>
        </w:rPr>
        <w:t>pour</w:t>
      </w:r>
      <w:r w:rsidRPr="00E86084">
        <w:rPr>
          <w:rFonts w:ascii="Times New Roman" w:hAnsi="Times New Roman" w:cs="Times New Roman"/>
          <w:i/>
          <w:iCs/>
          <w:color w:val="000000" w:themeColor="text1"/>
          <w:sz w:val="24"/>
          <w:szCs w:val="24"/>
        </w:rPr>
        <w:t xml:space="preserve"> le b</w:t>
      </w:r>
      <w:r w:rsidR="000E0A05" w:rsidRPr="00E86084">
        <w:rPr>
          <w:rFonts w:ascii="Times New Roman" w:hAnsi="Times New Roman" w:cs="Times New Roman"/>
          <w:i/>
          <w:iCs/>
          <w:color w:val="000000" w:themeColor="text1"/>
          <w:sz w:val="24"/>
          <w:szCs w:val="24"/>
        </w:rPr>
        <w:t>âtiment TerraViva  et d</w:t>
      </w:r>
      <w:r w:rsidRPr="00E86084">
        <w:rPr>
          <w:rFonts w:ascii="Times New Roman" w:hAnsi="Times New Roman" w:cs="Times New Roman"/>
          <w:i/>
          <w:iCs/>
          <w:color w:val="000000" w:themeColor="text1"/>
          <w:sz w:val="24"/>
          <w:szCs w:val="24"/>
        </w:rPr>
        <w:t xml:space="preserve">emande s’il </w:t>
      </w:r>
      <w:r w:rsidR="000E0A05" w:rsidRPr="00E86084">
        <w:rPr>
          <w:rFonts w:ascii="Times New Roman" w:hAnsi="Times New Roman" w:cs="Times New Roman"/>
          <w:i/>
          <w:iCs/>
          <w:color w:val="000000" w:themeColor="text1"/>
          <w:sz w:val="24"/>
          <w:szCs w:val="24"/>
        </w:rPr>
        <w:t>existe</w:t>
      </w:r>
      <w:r w:rsidRPr="00E86084">
        <w:rPr>
          <w:rFonts w:ascii="Times New Roman" w:hAnsi="Times New Roman" w:cs="Times New Roman"/>
          <w:i/>
          <w:iCs/>
          <w:color w:val="000000" w:themeColor="text1"/>
          <w:sz w:val="24"/>
          <w:szCs w:val="24"/>
        </w:rPr>
        <w:t xml:space="preserve"> un suivi </w:t>
      </w:r>
      <w:r w:rsidR="00E411DE" w:rsidRPr="00E86084">
        <w:rPr>
          <w:rFonts w:ascii="Times New Roman" w:hAnsi="Times New Roman" w:cs="Times New Roman"/>
          <w:i/>
          <w:iCs/>
          <w:color w:val="000000" w:themeColor="text1"/>
          <w:sz w:val="24"/>
          <w:szCs w:val="24"/>
        </w:rPr>
        <w:t>de ces coûts</w:t>
      </w:r>
      <w:r w:rsidR="000E0A05" w:rsidRPr="00E86084">
        <w:rPr>
          <w:rFonts w:ascii="Times New Roman" w:hAnsi="Times New Roman" w:cs="Times New Roman"/>
          <w:i/>
          <w:iCs/>
          <w:color w:val="000000" w:themeColor="text1"/>
          <w:sz w:val="24"/>
          <w:szCs w:val="24"/>
        </w:rPr>
        <w:t>. Elle d</w:t>
      </w:r>
      <w:r w:rsidRPr="00E86084">
        <w:rPr>
          <w:rFonts w:ascii="Times New Roman" w:hAnsi="Times New Roman" w:cs="Times New Roman"/>
          <w:i/>
          <w:iCs/>
          <w:color w:val="000000" w:themeColor="text1"/>
          <w:sz w:val="24"/>
          <w:szCs w:val="24"/>
        </w:rPr>
        <w:t>emande si quelqu’un s’</w:t>
      </w:r>
      <w:r w:rsidR="00DA1BB8" w:rsidRPr="00E86084">
        <w:rPr>
          <w:rFonts w:ascii="Times New Roman" w:hAnsi="Times New Roman" w:cs="Times New Roman"/>
          <w:i/>
          <w:iCs/>
          <w:color w:val="000000" w:themeColor="text1"/>
          <w:sz w:val="24"/>
          <w:szCs w:val="24"/>
        </w:rPr>
        <w:t xml:space="preserve">occupe </w:t>
      </w:r>
      <w:r w:rsidR="000E0A05" w:rsidRPr="00E86084">
        <w:rPr>
          <w:rFonts w:ascii="Times New Roman" w:hAnsi="Times New Roman" w:cs="Times New Roman"/>
          <w:i/>
          <w:iCs/>
          <w:color w:val="000000" w:themeColor="text1"/>
          <w:sz w:val="24"/>
          <w:szCs w:val="24"/>
        </w:rPr>
        <w:t>de ce suivi et s’il est possible d’avoir un bilan.</w:t>
      </w:r>
    </w:p>
    <w:p w14:paraId="0A3C1C53" w14:textId="77777777" w:rsidR="000E0A05" w:rsidRPr="00E86084" w:rsidRDefault="000E0A05" w:rsidP="00542DB5">
      <w:pPr>
        <w:spacing w:after="0" w:line="240" w:lineRule="auto"/>
        <w:rPr>
          <w:rFonts w:ascii="Times New Roman" w:hAnsi="Times New Roman" w:cs="Times New Roman"/>
          <w:i/>
          <w:iCs/>
          <w:color w:val="000000" w:themeColor="text1"/>
          <w:sz w:val="24"/>
          <w:szCs w:val="24"/>
        </w:rPr>
      </w:pPr>
    </w:p>
    <w:p w14:paraId="0D668806" w14:textId="5C803FAF" w:rsidR="003B51B6" w:rsidRPr="00E86084" w:rsidRDefault="000E0A05" w:rsidP="00542DB5">
      <w:pPr>
        <w:spacing w:after="0" w:line="240" w:lineRule="auto"/>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C. BEILVERT lui répond que le logiciel comptable permet d’effectuer  ce suivi.</w:t>
      </w:r>
    </w:p>
    <w:p w14:paraId="3C063201" w14:textId="634C131D" w:rsidR="003B51B6" w:rsidRPr="00E86084" w:rsidRDefault="003B51B6" w:rsidP="00542DB5">
      <w:pPr>
        <w:spacing w:after="0" w:line="240" w:lineRule="auto"/>
        <w:rPr>
          <w:rFonts w:ascii="Times New Roman" w:hAnsi="Times New Roman" w:cs="Times New Roman"/>
          <w:i/>
          <w:iCs/>
          <w:color w:val="000000" w:themeColor="text1"/>
          <w:sz w:val="24"/>
          <w:szCs w:val="24"/>
        </w:rPr>
      </w:pPr>
    </w:p>
    <w:p w14:paraId="78862D14" w14:textId="1BE4E25A" w:rsidR="003B51B6" w:rsidRPr="00E86084" w:rsidRDefault="003B51B6" w:rsidP="00542DB5">
      <w:pPr>
        <w:spacing w:after="0" w:line="240" w:lineRule="auto"/>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T</w:t>
      </w:r>
      <w:r w:rsidR="000E0A05"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F</w:t>
      </w:r>
      <w:r w:rsidR="000E0A05" w:rsidRPr="00E86084">
        <w:rPr>
          <w:rFonts w:ascii="Times New Roman" w:hAnsi="Times New Roman" w:cs="Times New Roman"/>
          <w:i/>
          <w:iCs/>
          <w:color w:val="000000" w:themeColor="text1"/>
          <w:sz w:val="24"/>
          <w:szCs w:val="24"/>
        </w:rPr>
        <w:t>OUCHE</w:t>
      </w:r>
      <w:r w:rsidRPr="00E86084">
        <w:rPr>
          <w:rFonts w:ascii="Times New Roman" w:hAnsi="Times New Roman" w:cs="Times New Roman"/>
          <w:i/>
          <w:iCs/>
          <w:color w:val="000000" w:themeColor="text1"/>
          <w:sz w:val="24"/>
          <w:szCs w:val="24"/>
        </w:rPr>
        <w:t xml:space="preserve"> souligne que la </w:t>
      </w:r>
      <w:r w:rsidR="000E0A05" w:rsidRPr="00E86084">
        <w:rPr>
          <w:rFonts w:ascii="Times New Roman" w:hAnsi="Times New Roman" w:cs="Times New Roman"/>
          <w:i/>
          <w:iCs/>
          <w:color w:val="000000" w:themeColor="text1"/>
          <w:sz w:val="24"/>
          <w:szCs w:val="24"/>
        </w:rPr>
        <w:t>commission finances</w:t>
      </w:r>
      <w:r w:rsidRPr="00E86084">
        <w:rPr>
          <w:rFonts w:ascii="Times New Roman" w:hAnsi="Times New Roman" w:cs="Times New Roman"/>
          <w:i/>
          <w:iCs/>
          <w:color w:val="000000" w:themeColor="text1"/>
          <w:sz w:val="24"/>
          <w:szCs w:val="24"/>
        </w:rPr>
        <w:t xml:space="preserve"> ne s’est pas </w:t>
      </w:r>
      <w:r w:rsidR="00E411DE" w:rsidRPr="00E86084">
        <w:rPr>
          <w:rFonts w:ascii="Times New Roman" w:hAnsi="Times New Roman" w:cs="Times New Roman"/>
          <w:i/>
          <w:iCs/>
          <w:color w:val="000000" w:themeColor="text1"/>
          <w:sz w:val="24"/>
          <w:szCs w:val="24"/>
        </w:rPr>
        <w:t xml:space="preserve">encore </w:t>
      </w:r>
      <w:r w:rsidRPr="00E86084">
        <w:rPr>
          <w:rFonts w:ascii="Times New Roman" w:hAnsi="Times New Roman" w:cs="Times New Roman"/>
          <w:i/>
          <w:iCs/>
          <w:color w:val="000000" w:themeColor="text1"/>
          <w:sz w:val="24"/>
          <w:szCs w:val="24"/>
        </w:rPr>
        <w:t>réuni</w:t>
      </w:r>
      <w:r w:rsidR="000E0A05" w:rsidRPr="00E86084">
        <w:rPr>
          <w:rFonts w:ascii="Times New Roman" w:hAnsi="Times New Roman" w:cs="Times New Roman"/>
          <w:i/>
          <w:iCs/>
          <w:color w:val="000000" w:themeColor="text1"/>
          <w:sz w:val="24"/>
          <w:szCs w:val="24"/>
        </w:rPr>
        <w:t>e</w:t>
      </w:r>
      <w:r w:rsidRPr="00E86084">
        <w:rPr>
          <w:rFonts w:ascii="Times New Roman" w:hAnsi="Times New Roman" w:cs="Times New Roman"/>
          <w:i/>
          <w:iCs/>
          <w:color w:val="000000" w:themeColor="text1"/>
          <w:sz w:val="24"/>
          <w:szCs w:val="24"/>
        </w:rPr>
        <w:t xml:space="preserve">. </w:t>
      </w:r>
      <w:r w:rsidR="000E0A05" w:rsidRPr="00E86084">
        <w:rPr>
          <w:rFonts w:ascii="Times New Roman" w:hAnsi="Times New Roman" w:cs="Times New Roman"/>
          <w:i/>
          <w:iCs/>
          <w:color w:val="000000" w:themeColor="text1"/>
          <w:sz w:val="24"/>
          <w:szCs w:val="24"/>
        </w:rPr>
        <w:t>Il fait savoir qu’il a</w:t>
      </w:r>
      <w:r w:rsidRPr="00E86084">
        <w:rPr>
          <w:rFonts w:ascii="Times New Roman" w:hAnsi="Times New Roman" w:cs="Times New Roman"/>
          <w:i/>
          <w:iCs/>
          <w:color w:val="000000" w:themeColor="text1"/>
          <w:sz w:val="24"/>
          <w:szCs w:val="24"/>
        </w:rPr>
        <w:t xml:space="preserve">imerait qu’une date soit fixée </w:t>
      </w:r>
      <w:r w:rsidR="000E0A05" w:rsidRPr="00E86084">
        <w:rPr>
          <w:rFonts w:ascii="Times New Roman" w:hAnsi="Times New Roman" w:cs="Times New Roman"/>
          <w:i/>
          <w:iCs/>
          <w:color w:val="000000" w:themeColor="text1"/>
          <w:sz w:val="24"/>
          <w:szCs w:val="24"/>
        </w:rPr>
        <w:t>afin de</w:t>
      </w:r>
      <w:r w:rsidRPr="00E86084">
        <w:rPr>
          <w:rFonts w:ascii="Times New Roman" w:hAnsi="Times New Roman" w:cs="Times New Roman"/>
          <w:i/>
          <w:iCs/>
          <w:color w:val="000000" w:themeColor="text1"/>
          <w:sz w:val="24"/>
          <w:szCs w:val="24"/>
        </w:rPr>
        <w:t xml:space="preserve"> pouvoir commencer à travailler.</w:t>
      </w:r>
    </w:p>
    <w:p w14:paraId="6F1F43A9" w14:textId="77777777" w:rsidR="000E0A05" w:rsidRPr="00E86084" w:rsidRDefault="000E0A05" w:rsidP="00542DB5">
      <w:pPr>
        <w:spacing w:after="0" w:line="240" w:lineRule="auto"/>
        <w:rPr>
          <w:rFonts w:ascii="Times New Roman" w:hAnsi="Times New Roman" w:cs="Times New Roman"/>
          <w:i/>
          <w:iCs/>
          <w:color w:val="000000" w:themeColor="text1"/>
          <w:sz w:val="24"/>
          <w:szCs w:val="24"/>
        </w:rPr>
      </w:pPr>
    </w:p>
    <w:p w14:paraId="60C7C19F" w14:textId="27BE7D96" w:rsidR="008B3394" w:rsidRPr="00E86084" w:rsidRDefault="008B3394" w:rsidP="00542DB5">
      <w:pPr>
        <w:spacing w:after="0" w:line="240" w:lineRule="auto"/>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D</w:t>
      </w:r>
      <w:r w:rsidR="000E0A05"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B</w:t>
      </w:r>
      <w:r w:rsidR="000E0A05" w:rsidRPr="00E86084">
        <w:rPr>
          <w:rFonts w:ascii="Times New Roman" w:hAnsi="Times New Roman" w:cs="Times New Roman"/>
          <w:i/>
          <w:iCs/>
          <w:color w:val="000000" w:themeColor="text1"/>
          <w:sz w:val="24"/>
          <w:szCs w:val="24"/>
        </w:rPr>
        <w:t>EZIAT lui</w:t>
      </w:r>
      <w:r w:rsidRPr="00E86084">
        <w:rPr>
          <w:rFonts w:ascii="Times New Roman" w:hAnsi="Times New Roman" w:cs="Times New Roman"/>
          <w:i/>
          <w:iCs/>
          <w:color w:val="000000" w:themeColor="text1"/>
          <w:sz w:val="24"/>
          <w:szCs w:val="24"/>
        </w:rPr>
        <w:t xml:space="preserve"> répond que la première étape était la présentation </w:t>
      </w:r>
      <w:r w:rsidR="000E0A05" w:rsidRPr="00E86084">
        <w:rPr>
          <w:rFonts w:ascii="Times New Roman" w:hAnsi="Times New Roman" w:cs="Times New Roman"/>
          <w:i/>
          <w:iCs/>
          <w:color w:val="000000" w:themeColor="text1"/>
          <w:sz w:val="24"/>
          <w:szCs w:val="24"/>
        </w:rPr>
        <w:t>qui a été réalisée par la DGFIP auprès des élus membres du bureau et de la commission finances</w:t>
      </w:r>
      <w:r w:rsidRPr="00E86084">
        <w:rPr>
          <w:rFonts w:ascii="Times New Roman" w:hAnsi="Times New Roman" w:cs="Times New Roman"/>
          <w:i/>
          <w:iCs/>
          <w:color w:val="000000" w:themeColor="text1"/>
          <w:sz w:val="24"/>
          <w:szCs w:val="24"/>
        </w:rPr>
        <w:t>.</w:t>
      </w:r>
    </w:p>
    <w:p w14:paraId="6CBF8627" w14:textId="77777777" w:rsidR="00542DB5" w:rsidRPr="00E86084" w:rsidRDefault="00542DB5" w:rsidP="000C672D">
      <w:pPr>
        <w:pBdr>
          <w:bottom w:val="double" w:sz="1" w:space="2" w:color="000000"/>
        </w:pBdr>
        <w:spacing w:after="0" w:line="240" w:lineRule="auto"/>
        <w:rPr>
          <w:rFonts w:ascii="Times New Roman" w:hAnsi="Times New Roman" w:cs="Times New Roman"/>
          <w:color w:val="000000" w:themeColor="text1"/>
          <w:sz w:val="24"/>
          <w:szCs w:val="24"/>
        </w:rPr>
      </w:pPr>
    </w:p>
    <w:p w14:paraId="0DF9F043" w14:textId="77777777" w:rsidR="000C672D" w:rsidRPr="00E86084" w:rsidRDefault="000C672D" w:rsidP="000C672D">
      <w:pPr>
        <w:spacing w:after="0" w:line="240" w:lineRule="auto"/>
        <w:rPr>
          <w:rFonts w:ascii="Times New Roman" w:hAnsi="Times New Roman" w:cs="Times New Roman"/>
          <w:b/>
          <w:color w:val="000000" w:themeColor="text1"/>
          <w:sz w:val="24"/>
          <w:szCs w:val="24"/>
          <w:u w:val="single"/>
        </w:rPr>
      </w:pPr>
    </w:p>
    <w:p w14:paraId="4882FA1B" w14:textId="77777777" w:rsidR="000C672D" w:rsidRPr="00E86084" w:rsidRDefault="000C672D" w:rsidP="000C672D">
      <w:pPr>
        <w:spacing w:after="0" w:line="240" w:lineRule="auto"/>
        <w:rPr>
          <w:rFonts w:ascii="Times New Roman" w:hAnsi="Times New Roman" w:cs="Times New Roman"/>
          <w:b/>
          <w:color w:val="000000" w:themeColor="text1"/>
          <w:sz w:val="28"/>
          <w:szCs w:val="28"/>
        </w:rPr>
      </w:pPr>
      <w:r w:rsidRPr="00E86084">
        <w:rPr>
          <w:rFonts w:ascii="Times New Roman" w:hAnsi="Times New Roman" w:cs="Times New Roman"/>
          <w:b/>
          <w:color w:val="000000" w:themeColor="text1"/>
          <w:sz w:val="28"/>
          <w:szCs w:val="28"/>
          <w:u w:val="single"/>
        </w:rPr>
        <w:t>II/ Projets de délibération :</w:t>
      </w:r>
      <w:r w:rsidRPr="00E86084">
        <w:rPr>
          <w:rFonts w:ascii="Times New Roman" w:hAnsi="Times New Roman" w:cs="Times New Roman"/>
          <w:b/>
          <w:color w:val="000000" w:themeColor="text1"/>
          <w:sz w:val="28"/>
          <w:szCs w:val="28"/>
        </w:rPr>
        <w:t> </w:t>
      </w:r>
    </w:p>
    <w:p w14:paraId="63C1A763" w14:textId="77777777" w:rsidR="003028FA" w:rsidRPr="00E86084" w:rsidRDefault="003028FA" w:rsidP="000C672D">
      <w:pPr>
        <w:spacing w:after="0" w:line="240" w:lineRule="auto"/>
        <w:rPr>
          <w:rFonts w:ascii="Times New Roman" w:hAnsi="Times New Roman" w:cs="Times New Roman"/>
          <w:b/>
          <w:color w:val="000000" w:themeColor="text1"/>
          <w:sz w:val="24"/>
          <w:szCs w:val="24"/>
        </w:rPr>
      </w:pPr>
    </w:p>
    <w:tbl>
      <w:tblPr>
        <w:tblW w:w="10302" w:type="dxa"/>
        <w:tblInd w:w="-5" w:type="dxa"/>
        <w:tblLayout w:type="fixed"/>
        <w:tblLook w:val="0000" w:firstRow="0" w:lastRow="0" w:firstColumn="0" w:lastColumn="0" w:noHBand="0" w:noVBand="0"/>
      </w:tblPr>
      <w:tblGrid>
        <w:gridCol w:w="10302"/>
      </w:tblGrid>
      <w:tr w:rsidR="00E86084" w:rsidRPr="00E86084" w14:paraId="76AD89EF" w14:textId="77777777" w:rsidTr="00710DC1">
        <w:tc>
          <w:tcPr>
            <w:tcW w:w="10302" w:type="dxa"/>
            <w:tcBorders>
              <w:top w:val="single" w:sz="4" w:space="0" w:color="000000"/>
              <w:left w:val="single" w:sz="4" w:space="0" w:color="000000"/>
              <w:bottom w:val="single" w:sz="4" w:space="0" w:color="000000"/>
              <w:right w:val="single" w:sz="4" w:space="0" w:color="000000"/>
            </w:tcBorders>
          </w:tcPr>
          <w:p w14:paraId="173F690B" w14:textId="06105FD7" w:rsidR="003028FA" w:rsidRPr="00E86084" w:rsidRDefault="003D6F2D" w:rsidP="00C35362">
            <w:pPr>
              <w:pStyle w:val="NormalWeb"/>
              <w:spacing w:before="0" w:after="0"/>
              <w:jc w:val="both"/>
              <w:rPr>
                <w:color w:val="000000" w:themeColor="text1"/>
              </w:rPr>
            </w:pPr>
            <w:r w:rsidRPr="00E86084">
              <w:rPr>
                <w:b/>
                <w:color w:val="000000" w:themeColor="text1"/>
              </w:rPr>
              <w:t>Approbation de la révision du Plan Local d’Urbanisme (PLU) de la commune de Venerque</w:t>
            </w:r>
            <w:r w:rsidR="003028FA" w:rsidRPr="00E86084">
              <w:rPr>
                <w:b/>
                <w:color w:val="000000" w:themeColor="text1"/>
              </w:rPr>
              <w:t xml:space="preserve">, </w:t>
            </w:r>
            <w:r w:rsidR="0024632B" w:rsidRPr="00E86084">
              <w:rPr>
                <w:b/>
                <w:i/>
                <w:color w:val="000000" w:themeColor="text1"/>
              </w:rPr>
              <w:t>délibération n°202</w:t>
            </w:r>
            <w:r w:rsidR="0076287E" w:rsidRPr="00E86084">
              <w:rPr>
                <w:b/>
                <w:i/>
                <w:color w:val="000000" w:themeColor="text1"/>
              </w:rPr>
              <w:t>6</w:t>
            </w:r>
            <w:r w:rsidR="003028FA" w:rsidRPr="00E86084">
              <w:rPr>
                <w:b/>
                <w:i/>
                <w:color w:val="000000" w:themeColor="text1"/>
              </w:rPr>
              <w:t>-</w:t>
            </w:r>
            <w:r w:rsidR="0076287E" w:rsidRPr="00E86084">
              <w:rPr>
                <w:b/>
                <w:i/>
                <w:color w:val="000000" w:themeColor="text1"/>
              </w:rPr>
              <w:t>0</w:t>
            </w:r>
            <w:r w:rsidR="004B4F2F" w:rsidRPr="00E86084">
              <w:rPr>
                <w:b/>
                <w:i/>
                <w:color w:val="000000" w:themeColor="text1"/>
              </w:rPr>
              <w:t>6</w:t>
            </w:r>
            <w:r w:rsidR="003028FA" w:rsidRPr="00E86084">
              <w:rPr>
                <w:b/>
                <w:i/>
                <w:color w:val="000000" w:themeColor="text1"/>
              </w:rPr>
              <w:t>-</w:t>
            </w:r>
            <w:r w:rsidR="0076287E" w:rsidRPr="00E86084">
              <w:rPr>
                <w:b/>
                <w:i/>
                <w:color w:val="000000" w:themeColor="text1"/>
              </w:rPr>
              <w:t>0</w:t>
            </w:r>
            <w:r w:rsidR="003028FA" w:rsidRPr="00E86084">
              <w:rPr>
                <w:b/>
                <w:i/>
                <w:color w:val="000000" w:themeColor="text1"/>
              </w:rPr>
              <w:t>1</w:t>
            </w:r>
          </w:p>
        </w:tc>
      </w:tr>
    </w:tbl>
    <w:p w14:paraId="48962204" w14:textId="77777777" w:rsidR="00704E40" w:rsidRPr="00E86084" w:rsidRDefault="00704E40" w:rsidP="00704E40">
      <w:pPr>
        <w:rPr>
          <w:color w:val="000000" w:themeColor="text1"/>
        </w:rPr>
      </w:pPr>
    </w:p>
    <w:p w14:paraId="153B6884" w14:textId="01081793" w:rsidR="00A91C04" w:rsidRPr="00E86084" w:rsidRDefault="00A91C04"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D. BEZIAT donne la parole à C. MORLAS du cabinet ARTELIA qui rappelle l’ensemble des étapes de la procédure de révision du PLU</w:t>
      </w:r>
      <w:r w:rsidR="00A64B2E" w:rsidRPr="00E86084">
        <w:rPr>
          <w:rFonts w:ascii="Times New Roman" w:hAnsi="Times New Roman" w:cs="Times New Roman"/>
          <w:i/>
          <w:iCs/>
          <w:color w:val="000000" w:themeColor="text1"/>
          <w:sz w:val="24"/>
          <w:szCs w:val="24"/>
        </w:rPr>
        <w:t xml:space="preserve"> depuis </w:t>
      </w:r>
      <w:r w:rsidR="001B01EB" w:rsidRPr="00E86084">
        <w:rPr>
          <w:rFonts w:ascii="Times New Roman" w:hAnsi="Times New Roman" w:cs="Times New Roman"/>
          <w:i/>
          <w:iCs/>
          <w:color w:val="000000" w:themeColor="text1"/>
          <w:sz w:val="24"/>
          <w:szCs w:val="24"/>
        </w:rPr>
        <w:t>la délibération de prescription de la révision le 16 mars 2020 jusqu’à l’approbation qui est proposée ce jour au conseil municipal au terme de la procédure.</w:t>
      </w:r>
    </w:p>
    <w:p w14:paraId="6F074CA8" w14:textId="66F7335A" w:rsidR="001B01EB" w:rsidRPr="00E86084" w:rsidRDefault="001B01EB"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C. MORLAS présente ensuite le bilan du projet en termes de consommation d’espace qui se calcule en fonction de deux périodes de référence :</w:t>
      </w:r>
    </w:p>
    <w:p w14:paraId="253858FC" w14:textId="4D78CAA7" w:rsidR="001B01EB" w:rsidRPr="00E86084" w:rsidRDefault="001B01EB"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 xml:space="preserve">1) </w:t>
      </w:r>
      <w:r w:rsidR="00860BF4" w:rsidRPr="00E86084">
        <w:rPr>
          <w:rFonts w:ascii="Times New Roman" w:hAnsi="Times New Roman" w:cs="Times New Roman"/>
          <w:i/>
          <w:iCs/>
          <w:color w:val="000000" w:themeColor="text1"/>
          <w:sz w:val="24"/>
          <w:szCs w:val="24"/>
        </w:rPr>
        <w:t>Sur l</w:t>
      </w:r>
      <w:r w:rsidRPr="00E86084">
        <w:rPr>
          <w:rFonts w:ascii="Times New Roman" w:hAnsi="Times New Roman" w:cs="Times New Roman"/>
          <w:i/>
          <w:iCs/>
          <w:color w:val="000000" w:themeColor="text1"/>
          <w:sz w:val="24"/>
          <w:szCs w:val="24"/>
        </w:rPr>
        <w:t>a période 20211-2021</w:t>
      </w:r>
      <w:r w:rsidR="00860BF4" w:rsidRPr="00E86084">
        <w:rPr>
          <w:rFonts w:ascii="Times New Roman" w:hAnsi="Times New Roman" w:cs="Times New Roman"/>
          <w:i/>
          <w:iCs/>
          <w:color w:val="000000" w:themeColor="text1"/>
          <w:sz w:val="24"/>
          <w:szCs w:val="24"/>
        </w:rPr>
        <w:t xml:space="preserve"> au titre de la loi Climat et résilience</w:t>
      </w:r>
      <w:r w:rsidR="00766F32" w:rsidRPr="00E86084">
        <w:rPr>
          <w:rFonts w:ascii="Times New Roman" w:hAnsi="Times New Roman" w:cs="Times New Roman"/>
          <w:i/>
          <w:iCs/>
          <w:color w:val="000000" w:themeColor="text1"/>
          <w:sz w:val="24"/>
          <w:szCs w:val="24"/>
        </w:rPr>
        <w:t xml:space="preserve">. Ce qui est demandé, c’est de modérer la consommation d’espace </w:t>
      </w:r>
      <w:r w:rsidR="00791ACA" w:rsidRPr="00E86084">
        <w:rPr>
          <w:rFonts w:ascii="Times New Roman" w:hAnsi="Times New Roman" w:cs="Times New Roman"/>
          <w:i/>
          <w:iCs/>
          <w:color w:val="000000" w:themeColor="text1"/>
          <w:sz w:val="24"/>
          <w:szCs w:val="24"/>
        </w:rPr>
        <w:t>pendant la période</w:t>
      </w:r>
      <w:r w:rsidR="00766F32" w:rsidRPr="00E86084">
        <w:rPr>
          <w:rFonts w:ascii="Times New Roman" w:hAnsi="Times New Roman" w:cs="Times New Roman"/>
          <w:i/>
          <w:iCs/>
          <w:color w:val="000000" w:themeColor="text1"/>
          <w:sz w:val="24"/>
          <w:szCs w:val="24"/>
        </w:rPr>
        <w:t xml:space="preserve"> 2021-2031 de 50% par rapport à cette période de référence</w:t>
      </w:r>
      <w:r w:rsidR="00791ACA" w:rsidRPr="00E86084">
        <w:rPr>
          <w:rFonts w:ascii="Times New Roman" w:hAnsi="Times New Roman" w:cs="Times New Roman"/>
          <w:i/>
          <w:iCs/>
          <w:color w:val="000000" w:themeColor="text1"/>
          <w:sz w:val="24"/>
          <w:szCs w:val="24"/>
        </w:rPr>
        <w:t>.</w:t>
      </w:r>
    </w:p>
    <w:p w14:paraId="6B7655DF" w14:textId="23444125" w:rsidR="00766F32" w:rsidRPr="00E86084" w:rsidRDefault="00791ACA"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C. MORLAS explique que l</w:t>
      </w:r>
      <w:r w:rsidR="00766F32" w:rsidRPr="00E86084">
        <w:rPr>
          <w:rFonts w:ascii="Times New Roman" w:hAnsi="Times New Roman" w:cs="Times New Roman"/>
          <w:i/>
          <w:iCs/>
          <w:color w:val="000000" w:themeColor="text1"/>
          <w:sz w:val="24"/>
          <w:szCs w:val="24"/>
        </w:rPr>
        <w:t>e projet de PLU prévoit une consommation d’espaces de 10.61 ha pour la période 2021-2035 dont 3.86 ha pour la période 2025-2031, soit une modération de la consommation d’espaces de 44% par rapport à la période de référence 2011-2021. Les 50% ne sont pas atteint, mais on y tend</w:t>
      </w:r>
      <w:r w:rsidR="00860BF4" w:rsidRPr="00E86084">
        <w:rPr>
          <w:rFonts w:ascii="Times New Roman" w:hAnsi="Times New Roman" w:cs="Times New Roman"/>
          <w:i/>
          <w:iCs/>
          <w:color w:val="000000" w:themeColor="text1"/>
          <w:sz w:val="24"/>
          <w:szCs w:val="24"/>
        </w:rPr>
        <w:t>.</w:t>
      </w:r>
    </w:p>
    <w:p w14:paraId="43E88649" w14:textId="0C83E9B5" w:rsidR="00A91C04" w:rsidRPr="00E86084" w:rsidRDefault="00766F32"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 xml:space="preserve">2) </w:t>
      </w:r>
      <w:r w:rsidR="00BE0D60" w:rsidRPr="00E86084">
        <w:rPr>
          <w:rFonts w:ascii="Times New Roman" w:hAnsi="Times New Roman" w:cs="Times New Roman"/>
          <w:i/>
          <w:iCs/>
          <w:color w:val="000000" w:themeColor="text1"/>
          <w:sz w:val="24"/>
          <w:szCs w:val="24"/>
        </w:rPr>
        <w:t>La</w:t>
      </w:r>
      <w:r w:rsidRPr="00E86084">
        <w:rPr>
          <w:rFonts w:ascii="Times New Roman" w:hAnsi="Times New Roman" w:cs="Times New Roman"/>
          <w:i/>
          <w:iCs/>
          <w:color w:val="000000" w:themeColor="text1"/>
          <w:sz w:val="24"/>
          <w:szCs w:val="24"/>
        </w:rPr>
        <w:t xml:space="preserve"> période 2015-2025</w:t>
      </w:r>
      <w:r w:rsidR="00BE0D60"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qui correspond aux dix années qui précèdent l’arrêt du PLU</w:t>
      </w:r>
      <w:r w:rsidR="00BE0D60" w:rsidRPr="00E86084">
        <w:rPr>
          <w:rFonts w:ascii="Times New Roman" w:hAnsi="Times New Roman" w:cs="Times New Roman"/>
          <w:i/>
          <w:iCs/>
          <w:color w:val="000000" w:themeColor="text1"/>
          <w:sz w:val="24"/>
          <w:szCs w:val="24"/>
        </w:rPr>
        <w:t xml:space="preserve"> est la période</w:t>
      </w:r>
      <w:r w:rsidRPr="00E86084">
        <w:rPr>
          <w:rFonts w:ascii="Times New Roman" w:hAnsi="Times New Roman" w:cs="Times New Roman"/>
          <w:i/>
          <w:iCs/>
          <w:color w:val="000000" w:themeColor="text1"/>
          <w:sz w:val="24"/>
          <w:szCs w:val="24"/>
        </w:rPr>
        <w:t xml:space="preserve"> </w:t>
      </w:r>
      <w:r w:rsidR="00BE0D60" w:rsidRPr="00E86084">
        <w:rPr>
          <w:rFonts w:ascii="Times New Roman" w:hAnsi="Times New Roman" w:cs="Times New Roman"/>
          <w:i/>
          <w:iCs/>
          <w:color w:val="000000" w:themeColor="text1"/>
          <w:sz w:val="24"/>
          <w:szCs w:val="24"/>
        </w:rPr>
        <w:t xml:space="preserve">de référence au titre du code de l’urbanisme. </w:t>
      </w:r>
      <w:r w:rsidRPr="00E86084">
        <w:rPr>
          <w:rFonts w:ascii="Times New Roman" w:hAnsi="Times New Roman" w:cs="Times New Roman"/>
          <w:i/>
          <w:iCs/>
          <w:color w:val="000000" w:themeColor="text1"/>
          <w:sz w:val="24"/>
          <w:szCs w:val="24"/>
        </w:rPr>
        <w:t>Le projet de PLU révisé prévoit une ouverture à l’urbanisation de 6.27 ha soit une réduction de 70% de la consommation d’espace par rapport à la période de référence 2015-2025.</w:t>
      </w:r>
    </w:p>
    <w:p w14:paraId="49782483" w14:textId="3E1AC480" w:rsidR="00A91C04" w:rsidRPr="00E86084" w:rsidRDefault="008E5FAF"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 xml:space="preserve">C. MORLAS présente le bilan du potentiel offert par le PLU, à savoir environ 232 logements au total exclusivement dans le bourg </w:t>
      </w:r>
      <w:r w:rsidR="00791ACA" w:rsidRPr="00E86084">
        <w:rPr>
          <w:rFonts w:ascii="Times New Roman" w:hAnsi="Times New Roman" w:cs="Times New Roman"/>
          <w:i/>
          <w:iCs/>
          <w:color w:val="000000" w:themeColor="text1"/>
          <w:sz w:val="24"/>
          <w:szCs w:val="24"/>
        </w:rPr>
        <w:t xml:space="preserve">et </w:t>
      </w:r>
      <w:r w:rsidRPr="00E86084">
        <w:rPr>
          <w:rFonts w:ascii="Times New Roman" w:hAnsi="Times New Roman" w:cs="Times New Roman"/>
          <w:i/>
          <w:iCs/>
          <w:color w:val="000000" w:themeColor="text1"/>
          <w:sz w:val="24"/>
          <w:szCs w:val="24"/>
        </w:rPr>
        <w:t>répartis de la façon suivante :</w:t>
      </w:r>
    </w:p>
    <w:p w14:paraId="0AEC4348" w14:textId="6C4F74CB" w:rsidR="008E5FAF" w:rsidRPr="00E86084" w:rsidRDefault="008E5FAF"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 environ 108 logements en densification</w:t>
      </w:r>
    </w:p>
    <w:p w14:paraId="63F2B26C" w14:textId="192C2CDB" w:rsidR="008E5FAF" w:rsidRPr="00E86084" w:rsidRDefault="008E5FAF"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 environ 124 logements en consommation d’espace</w:t>
      </w:r>
    </w:p>
    <w:p w14:paraId="71D058CF" w14:textId="4B78FE7B" w:rsidR="008E5FAF" w:rsidRPr="00E86084" w:rsidRDefault="008E5FAF"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C. MORLAS explique que pour la période 2025-2031, 3.86 ha seront ouverts à l’urbanisation dès l’approbation du document dont 1.52 ha sous conditions.  0.86 ha supplémentaires seront ouverts à l’urbanisation à partir de 2031 sous conditions et enfin 1.55 ha supplémentaires seront ouverts à partir de 2034</w:t>
      </w:r>
      <w:r w:rsidR="00AD6934" w:rsidRPr="00E86084">
        <w:rPr>
          <w:rFonts w:ascii="Times New Roman" w:hAnsi="Times New Roman" w:cs="Times New Roman"/>
          <w:i/>
          <w:iCs/>
          <w:color w:val="000000" w:themeColor="text1"/>
          <w:sz w:val="24"/>
          <w:szCs w:val="24"/>
        </w:rPr>
        <w:t xml:space="preserve"> sous conditions.</w:t>
      </w:r>
    </w:p>
    <w:p w14:paraId="0133260A" w14:textId="215FFBD5" w:rsidR="008E5FAF" w:rsidRPr="00E86084" w:rsidRDefault="008E5FAF"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Elle souligne que le phasage proposé au sein des Orientations d’Aménagement et de Programmation (OAP) permet au projet de PLU de la commune de Venerque d’être compatible avec les objectifs de la loi climat et résilience, mais également avec le SCoT récemment approuvé.</w:t>
      </w:r>
    </w:p>
    <w:p w14:paraId="637E6437" w14:textId="53AAF6A6" w:rsidR="00860BF4" w:rsidRPr="00E86084" w:rsidRDefault="00860BF4"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Le projet de PLU prévoit une consommation nouvelle de 6.27 ha sur la période 2025-2035.</w:t>
      </w:r>
    </w:p>
    <w:p w14:paraId="4E7FC4EB" w14:textId="70E60B2C" w:rsidR="00CF2106" w:rsidRPr="00E86084" w:rsidRDefault="00CF2106"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C. MORLAS présente un récapitulatif général du projet de PLU</w:t>
      </w:r>
      <w:r w:rsidR="00947AD2" w:rsidRPr="00E86084">
        <w:rPr>
          <w:rFonts w:ascii="Times New Roman" w:hAnsi="Times New Roman" w:cs="Times New Roman"/>
          <w:i/>
          <w:iCs/>
          <w:color w:val="000000" w:themeColor="text1"/>
          <w:sz w:val="24"/>
          <w:szCs w:val="24"/>
        </w:rPr>
        <w:t xml:space="preserve"> qui comprend </w:t>
      </w:r>
      <w:r w:rsidRPr="00E86084">
        <w:rPr>
          <w:rFonts w:ascii="Times New Roman" w:hAnsi="Times New Roman" w:cs="Times New Roman"/>
          <w:i/>
          <w:iCs/>
          <w:color w:val="000000" w:themeColor="text1"/>
          <w:sz w:val="24"/>
          <w:szCs w:val="24"/>
        </w:rPr>
        <w:t xml:space="preserve">: </w:t>
      </w:r>
    </w:p>
    <w:p w14:paraId="17B0A7EC" w14:textId="32F814DB" w:rsidR="00A91C04" w:rsidRPr="00E86084" w:rsidRDefault="00A91C04" w:rsidP="00791ACA">
      <w:pPr>
        <w:pStyle w:val="Paragraphedeliste"/>
        <w:numPr>
          <w:ilvl w:val="0"/>
          <w:numId w:val="39"/>
        </w:num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lastRenderedPageBreak/>
        <w:t>10 zones urbaines déclinées.</w:t>
      </w:r>
    </w:p>
    <w:p w14:paraId="07A87366" w14:textId="6076D02C" w:rsidR="00947AD2" w:rsidRPr="00E86084" w:rsidRDefault="00947AD2" w:rsidP="00791ACA">
      <w:pPr>
        <w:pStyle w:val="Paragraphedeliste"/>
        <w:numPr>
          <w:ilvl w:val="0"/>
          <w:numId w:val="39"/>
        </w:num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3 zones AU soumises à OAP (2 OAP sur le secteur du Mont-Saint-Charles et 1 OAP sur le secteur du Couzi)</w:t>
      </w:r>
    </w:p>
    <w:p w14:paraId="51E6C079" w14:textId="43CCDD1C" w:rsidR="00947AD2" w:rsidRPr="00E86084" w:rsidRDefault="00947AD2" w:rsidP="00791ACA">
      <w:pPr>
        <w:pStyle w:val="Paragraphedeliste"/>
        <w:numPr>
          <w:ilvl w:val="0"/>
          <w:numId w:val="39"/>
        </w:num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4 zones agricoles spécifiques</w:t>
      </w:r>
    </w:p>
    <w:p w14:paraId="540C5CA7" w14:textId="24FDC092" w:rsidR="00947AD2" w:rsidRPr="00E86084" w:rsidRDefault="00947AD2" w:rsidP="00791ACA">
      <w:pPr>
        <w:pStyle w:val="Paragraphedeliste"/>
        <w:numPr>
          <w:ilvl w:val="0"/>
          <w:numId w:val="39"/>
        </w:num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5 zones naturelles spécifiques</w:t>
      </w:r>
    </w:p>
    <w:p w14:paraId="3FABE3B0" w14:textId="6C3B6F93" w:rsidR="00947AD2" w:rsidRPr="00E86084" w:rsidRDefault="00947AD2" w:rsidP="00791ACA">
      <w:pPr>
        <w:pStyle w:val="Paragraphedeliste"/>
        <w:numPr>
          <w:ilvl w:val="0"/>
          <w:numId w:val="39"/>
        </w:num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7 changements de destination</w:t>
      </w:r>
    </w:p>
    <w:p w14:paraId="55626B31" w14:textId="1C745531" w:rsidR="00947AD2" w:rsidRPr="00E86084" w:rsidRDefault="00947AD2" w:rsidP="00791ACA">
      <w:pPr>
        <w:pStyle w:val="Paragraphedeliste"/>
        <w:numPr>
          <w:ilvl w:val="0"/>
          <w:numId w:val="39"/>
        </w:num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6 activités isolées (STECAL)</w:t>
      </w:r>
    </w:p>
    <w:p w14:paraId="22EE92A8" w14:textId="41738E7F" w:rsidR="00A91C04" w:rsidRPr="00E86084" w:rsidRDefault="00947AD2" w:rsidP="00791ACA">
      <w:pPr>
        <w:pStyle w:val="Paragraphedeliste"/>
        <w:numPr>
          <w:ilvl w:val="0"/>
          <w:numId w:val="39"/>
        </w:num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9 emplacements réservés liés à des projets de la commune</w:t>
      </w:r>
    </w:p>
    <w:p w14:paraId="581C33B7" w14:textId="4F62AA12" w:rsidR="00BD0DF8" w:rsidRPr="00E86084" w:rsidRDefault="00947AD2"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 xml:space="preserve">C. MORLAS </w:t>
      </w:r>
      <w:r w:rsidR="00B145A0" w:rsidRPr="00E86084">
        <w:rPr>
          <w:rFonts w:ascii="Times New Roman" w:hAnsi="Times New Roman" w:cs="Times New Roman"/>
          <w:i/>
          <w:iCs/>
          <w:color w:val="000000" w:themeColor="text1"/>
          <w:sz w:val="24"/>
          <w:szCs w:val="24"/>
        </w:rPr>
        <w:t>fait part au</w:t>
      </w:r>
      <w:r w:rsidRPr="00E86084">
        <w:rPr>
          <w:rFonts w:ascii="Times New Roman" w:hAnsi="Times New Roman" w:cs="Times New Roman"/>
          <w:i/>
          <w:iCs/>
          <w:color w:val="000000" w:themeColor="text1"/>
          <w:sz w:val="24"/>
          <w:szCs w:val="24"/>
        </w:rPr>
        <w:t xml:space="preserve"> conseil municipal </w:t>
      </w:r>
      <w:r w:rsidR="00B145A0" w:rsidRPr="00E86084">
        <w:rPr>
          <w:rFonts w:ascii="Times New Roman" w:hAnsi="Times New Roman" w:cs="Times New Roman"/>
          <w:i/>
          <w:iCs/>
          <w:color w:val="000000" w:themeColor="text1"/>
          <w:sz w:val="24"/>
          <w:szCs w:val="24"/>
        </w:rPr>
        <w:t xml:space="preserve">du bilan </w:t>
      </w:r>
      <w:r w:rsidRPr="00E86084">
        <w:rPr>
          <w:rFonts w:ascii="Times New Roman" w:hAnsi="Times New Roman" w:cs="Times New Roman"/>
          <w:i/>
          <w:iCs/>
          <w:color w:val="000000" w:themeColor="text1"/>
          <w:sz w:val="24"/>
          <w:szCs w:val="24"/>
        </w:rPr>
        <w:t xml:space="preserve">des </w:t>
      </w:r>
      <w:r w:rsidR="00A91C04" w:rsidRPr="00E86084">
        <w:rPr>
          <w:rFonts w:ascii="Times New Roman" w:hAnsi="Times New Roman" w:cs="Times New Roman"/>
          <w:i/>
          <w:iCs/>
          <w:color w:val="000000" w:themeColor="text1"/>
          <w:sz w:val="24"/>
          <w:szCs w:val="24"/>
        </w:rPr>
        <w:t>16 avis des PPA</w:t>
      </w:r>
      <w:r w:rsidRPr="00E86084">
        <w:rPr>
          <w:rFonts w:ascii="Times New Roman" w:hAnsi="Times New Roman" w:cs="Times New Roman"/>
          <w:i/>
          <w:iCs/>
          <w:color w:val="000000" w:themeColor="text1"/>
          <w:sz w:val="24"/>
          <w:szCs w:val="24"/>
        </w:rPr>
        <w:t xml:space="preserve"> reçus </w:t>
      </w:r>
      <w:r w:rsidR="00AD6934" w:rsidRPr="00E86084">
        <w:rPr>
          <w:rFonts w:ascii="Times New Roman" w:hAnsi="Times New Roman" w:cs="Times New Roman"/>
          <w:i/>
          <w:iCs/>
          <w:color w:val="000000" w:themeColor="text1"/>
          <w:sz w:val="24"/>
          <w:szCs w:val="24"/>
        </w:rPr>
        <w:t>ainsi que du retour de</w:t>
      </w:r>
      <w:r w:rsidRPr="00E86084">
        <w:rPr>
          <w:rFonts w:ascii="Times New Roman" w:hAnsi="Times New Roman" w:cs="Times New Roman"/>
          <w:i/>
          <w:iCs/>
          <w:color w:val="000000" w:themeColor="text1"/>
          <w:sz w:val="24"/>
          <w:szCs w:val="24"/>
        </w:rPr>
        <w:t xml:space="preserve"> la saisie de la MRAe. </w:t>
      </w:r>
    </w:p>
    <w:p w14:paraId="3C38C31F" w14:textId="172365CC" w:rsidR="00C635E9" w:rsidRPr="00E86084" w:rsidRDefault="00AD6934"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E</w:t>
      </w:r>
      <w:r w:rsidR="00947AD2" w:rsidRPr="00E86084">
        <w:rPr>
          <w:rFonts w:ascii="Times New Roman" w:hAnsi="Times New Roman" w:cs="Times New Roman"/>
          <w:i/>
          <w:iCs/>
          <w:color w:val="000000" w:themeColor="text1"/>
          <w:sz w:val="24"/>
          <w:szCs w:val="24"/>
        </w:rPr>
        <w:t>lle explique que l</w:t>
      </w:r>
      <w:r w:rsidR="00A91C04" w:rsidRPr="00E86084">
        <w:rPr>
          <w:rFonts w:ascii="Times New Roman" w:hAnsi="Times New Roman" w:cs="Times New Roman"/>
          <w:i/>
          <w:iCs/>
          <w:color w:val="000000" w:themeColor="text1"/>
          <w:sz w:val="24"/>
          <w:szCs w:val="24"/>
        </w:rPr>
        <w:t xml:space="preserve">’ensemble des avis </w:t>
      </w:r>
      <w:r w:rsidR="00B145A0" w:rsidRPr="00E86084">
        <w:rPr>
          <w:rFonts w:ascii="Times New Roman" w:hAnsi="Times New Roman" w:cs="Times New Roman"/>
          <w:i/>
          <w:iCs/>
          <w:color w:val="000000" w:themeColor="text1"/>
          <w:sz w:val="24"/>
          <w:szCs w:val="24"/>
        </w:rPr>
        <w:t xml:space="preserve">formulés par les Personnes Publiques Associées (PPA) </w:t>
      </w:r>
      <w:r w:rsidR="00A91C04" w:rsidRPr="00E86084">
        <w:rPr>
          <w:rFonts w:ascii="Times New Roman" w:hAnsi="Times New Roman" w:cs="Times New Roman"/>
          <w:i/>
          <w:iCs/>
          <w:color w:val="000000" w:themeColor="text1"/>
          <w:sz w:val="24"/>
          <w:szCs w:val="24"/>
        </w:rPr>
        <w:t>a été favorable</w:t>
      </w:r>
      <w:r w:rsidR="00B145A0" w:rsidRPr="00E86084">
        <w:rPr>
          <w:rFonts w:ascii="Times New Roman" w:hAnsi="Times New Roman" w:cs="Times New Roman"/>
          <w:i/>
          <w:iCs/>
          <w:color w:val="000000" w:themeColor="text1"/>
          <w:sz w:val="24"/>
          <w:szCs w:val="24"/>
        </w:rPr>
        <w:t>. Elle précise que plusieurs PPA ont émis un avis sans remarque ou purement technique, tandis que d’autres ont émis des avis favorables assortis de réserves</w:t>
      </w:r>
      <w:r w:rsidR="00947AD2" w:rsidRPr="00E86084">
        <w:rPr>
          <w:rFonts w:ascii="Times New Roman" w:hAnsi="Times New Roman" w:cs="Times New Roman"/>
          <w:i/>
          <w:iCs/>
          <w:color w:val="000000" w:themeColor="text1"/>
          <w:sz w:val="24"/>
          <w:szCs w:val="24"/>
        </w:rPr>
        <w:t xml:space="preserve"> </w:t>
      </w:r>
      <w:r w:rsidR="00C635E9" w:rsidRPr="00E86084">
        <w:rPr>
          <w:rFonts w:ascii="Times New Roman" w:hAnsi="Times New Roman" w:cs="Times New Roman"/>
          <w:i/>
          <w:iCs/>
          <w:color w:val="000000" w:themeColor="text1"/>
          <w:sz w:val="24"/>
          <w:szCs w:val="24"/>
        </w:rPr>
        <w:t>, recommandations ou observations (notamment les services de l’Etat et de la DDT, la CDPENAF, la Chambre d’agriculture, le PST au titre du SCoT ou encore l’ARS).  Elle souligne que ces avis mettent surtout en avant le fait que le PLU a évolué entre le 1</w:t>
      </w:r>
      <w:r w:rsidR="00C635E9" w:rsidRPr="00E86084">
        <w:rPr>
          <w:rFonts w:ascii="Times New Roman" w:hAnsi="Times New Roman" w:cs="Times New Roman"/>
          <w:i/>
          <w:iCs/>
          <w:color w:val="000000" w:themeColor="text1"/>
          <w:sz w:val="24"/>
          <w:szCs w:val="24"/>
          <w:vertAlign w:val="superscript"/>
        </w:rPr>
        <w:t>er</w:t>
      </w:r>
      <w:r w:rsidR="00C635E9" w:rsidRPr="00E86084">
        <w:rPr>
          <w:rFonts w:ascii="Times New Roman" w:hAnsi="Times New Roman" w:cs="Times New Roman"/>
          <w:i/>
          <w:iCs/>
          <w:color w:val="000000" w:themeColor="text1"/>
          <w:sz w:val="24"/>
          <w:szCs w:val="24"/>
        </w:rPr>
        <w:t xml:space="preserve"> et le 2</w:t>
      </w:r>
      <w:r w:rsidR="00C635E9" w:rsidRPr="00E86084">
        <w:rPr>
          <w:rFonts w:ascii="Times New Roman" w:hAnsi="Times New Roman" w:cs="Times New Roman"/>
          <w:i/>
          <w:iCs/>
          <w:color w:val="000000" w:themeColor="text1"/>
          <w:sz w:val="24"/>
          <w:szCs w:val="24"/>
          <w:vertAlign w:val="superscript"/>
        </w:rPr>
        <w:t>nd</w:t>
      </w:r>
      <w:r w:rsidR="00C635E9" w:rsidRPr="00E86084">
        <w:rPr>
          <w:rFonts w:ascii="Times New Roman" w:hAnsi="Times New Roman" w:cs="Times New Roman"/>
          <w:i/>
          <w:iCs/>
          <w:color w:val="000000" w:themeColor="text1"/>
          <w:sz w:val="24"/>
          <w:szCs w:val="24"/>
        </w:rPr>
        <w:t xml:space="preserve"> arrêt en prenant en compte les avis formulés par les PPA suite au 1er arrêt du PLU. </w:t>
      </w:r>
    </w:p>
    <w:p w14:paraId="565D3750" w14:textId="49A91F82" w:rsidR="00A91C04" w:rsidRPr="00E86084" w:rsidRDefault="00B145A0"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 xml:space="preserve">C. MORLAS rappelle </w:t>
      </w:r>
      <w:r w:rsidR="00AD6934" w:rsidRPr="00E86084">
        <w:rPr>
          <w:rFonts w:ascii="Times New Roman" w:hAnsi="Times New Roman" w:cs="Times New Roman"/>
          <w:i/>
          <w:iCs/>
          <w:color w:val="000000" w:themeColor="text1"/>
          <w:sz w:val="24"/>
          <w:szCs w:val="24"/>
        </w:rPr>
        <w:t xml:space="preserve">ensuite </w:t>
      </w:r>
      <w:r w:rsidRPr="00E86084">
        <w:rPr>
          <w:rFonts w:ascii="Times New Roman" w:hAnsi="Times New Roman" w:cs="Times New Roman"/>
          <w:i/>
          <w:iCs/>
          <w:color w:val="000000" w:themeColor="text1"/>
          <w:sz w:val="24"/>
          <w:szCs w:val="24"/>
        </w:rPr>
        <w:t xml:space="preserve">qu’une enquête publique s’est tenue pendant un mois du </w:t>
      </w:r>
      <w:r w:rsidR="00CF6808" w:rsidRPr="00E86084">
        <w:rPr>
          <w:rFonts w:ascii="Times New Roman" w:hAnsi="Times New Roman" w:cs="Times New Roman"/>
          <w:i/>
          <w:iCs/>
          <w:color w:val="000000" w:themeColor="text1"/>
          <w:sz w:val="24"/>
          <w:szCs w:val="24"/>
        </w:rPr>
        <w:t>3 février au 5 mars</w:t>
      </w:r>
      <w:r w:rsidR="00C635E9" w:rsidRPr="00E86084">
        <w:rPr>
          <w:rFonts w:ascii="Times New Roman" w:hAnsi="Times New Roman" w:cs="Times New Roman"/>
          <w:i/>
          <w:iCs/>
          <w:color w:val="000000" w:themeColor="text1"/>
          <w:sz w:val="24"/>
          <w:szCs w:val="24"/>
        </w:rPr>
        <w:t xml:space="preserve">. Elle présente ensuite le rapport et les conclusions du commissaire enquêteur en précisant </w:t>
      </w:r>
      <w:r w:rsidR="00CF6808" w:rsidRPr="00E86084">
        <w:rPr>
          <w:rFonts w:ascii="Times New Roman" w:hAnsi="Times New Roman" w:cs="Times New Roman"/>
          <w:i/>
          <w:iCs/>
          <w:color w:val="000000" w:themeColor="text1"/>
          <w:sz w:val="24"/>
          <w:szCs w:val="24"/>
        </w:rPr>
        <w:t>les</w:t>
      </w:r>
      <w:r w:rsidR="00C635E9" w:rsidRPr="00E86084">
        <w:rPr>
          <w:rFonts w:ascii="Times New Roman" w:hAnsi="Times New Roman" w:cs="Times New Roman"/>
          <w:i/>
          <w:iCs/>
          <w:color w:val="000000" w:themeColor="text1"/>
          <w:sz w:val="24"/>
          <w:szCs w:val="24"/>
        </w:rPr>
        <w:t xml:space="preserve"> réponses </w:t>
      </w:r>
      <w:r w:rsidR="00CF6808" w:rsidRPr="00E86084">
        <w:rPr>
          <w:rFonts w:ascii="Times New Roman" w:hAnsi="Times New Roman" w:cs="Times New Roman"/>
          <w:i/>
          <w:iCs/>
          <w:color w:val="000000" w:themeColor="text1"/>
          <w:sz w:val="24"/>
          <w:szCs w:val="24"/>
        </w:rPr>
        <w:t>que la commune y a apporté.</w:t>
      </w:r>
    </w:p>
    <w:p w14:paraId="511FD31A" w14:textId="41BB7E3D" w:rsidR="00A91C04" w:rsidRPr="00E86084" w:rsidRDefault="00A91C04"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D</w:t>
      </w:r>
      <w:r w:rsidR="00D10FBF"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B</w:t>
      </w:r>
      <w:r w:rsidR="00D10FBF" w:rsidRPr="00E86084">
        <w:rPr>
          <w:rFonts w:ascii="Times New Roman" w:hAnsi="Times New Roman" w:cs="Times New Roman"/>
          <w:i/>
          <w:iCs/>
          <w:color w:val="000000" w:themeColor="text1"/>
          <w:sz w:val="24"/>
          <w:szCs w:val="24"/>
        </w:rPr>
        <w:t>EZIAT</w:t>
      </w:r>
      <w:r w:rsidRPr="00E86084">
        <w:rPr>
          <w:rFonts w:ascii="Times New Roman" w:hAnsi="Times New Roman" w:cs="Times New Roman"/>
          <w:i/>
          <w:iCs/>
          <w:color w:val="000000" w:themeColor="text1"/>
          <w:sz w:val="24"/>
          <w:szCs w:val="24"/>
        </w:rPr>
        <w:t xml:space="preserve"> rappelle que </w:t>
      </w:r>
      <w:r w:rsidR="00AD6934" w:rsidRPr="00E86084">
        <w:rPr>
          <w:rFonts w:ascii="Times New Roman" w:hAnsi="Times New Roman" w:cs="Times New Roman"/>
          <w:i/>
          <w:iCs/>
          <w:color w:val="000000" w:themeColor="text1"/>
          <w:sz w:val="24"/>
          <w:szCs w:val="24"/>
        </w:rPr>
        <w:t>l’ensemble de ces éléments</w:t>
      </w:r>
      <w:r w:rsidRPr="00E86084">
        <w:rPr>
          <w:rFonts w:ascii="Times New Roman" w:hAnsi="Times New Roman" w:cs="Times New Roman"/>
          <w:i/>
          <w:iCs/>
          <w:color w:val="000000" w:themeColor="text1"/>
          <w:sz w:val="24"/>
          <w:szCs w:val="24"/>
        </w:rPr>
        <w:t xml:space="preserve"> a été présenté en réunion de </w:t>
      </w:r>
      <w:r w:rsidR="00D10FBF" w:rsidRPr="00E86084">
        <w:rPr>
          <w:rFonts w:ascii="Times New Roman" w:hAnsi="Times New Roman" w:cs="Times New Roman"/>
          <w:i/>
          <w:iCs/>
          <w:color w:val="000000" w:themeColor="text1"/>
          <w:sz w:val="24"/>
          <w:szCs w:val="24"/>
        </w:rPr>
        <w:t>travail aux élus de la commission urbanisme élargie à l’ensemble des élus du conseil municipal</w:t>
      </w:r>
      <w:r w:rsidRPr="00E86084">
        <w:rPr>
          <w:rFonts w:ascii="Times New Roman" w:hAnsi="Times New Roman" w:cs="Times New Roman"/>
          <w:i/>
          <w:iCs/>
          <w:color w:val="000000" w:themeColor="text1"/>
          <w:sz w:val="24"/>
          <w:szCs w:val="24"/>
        </w:rPr>
        <w:t>.</w:t>
      </w:r>
    </w:p>
    <w:p w14:paraId="08878480" w14:textId="56D61C74" w:rsidR="00A91C04" w:rsidRPr="00E86084" w:rsidRDefault="00A91C04"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F</w:t>
      </w:r>
      <w:r w:rsidR="00D10FBF"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B</w:t>
      </w:r>
      <w:r w:rsidR="00D10FBF" w:rsidRPr="00E86084">
        <w:rPr>
          <w:rFonts w:ascii="Times New Roman" w:hAnsi="Times New Roman" w:cs="Times New Roman"/>
          <w:i/>
          <w:iCs/>
          <w:color w:val="000000" w:themeColor="text1"/>
          <w:sz w:val="24"/>
          <w:szCs w:val="24"/>
        </w:rPr>
        <w:t>ARRE</w:t>
      </w:r>
      <w:r w:rsidRPr="00E86084">
        <w:rPr>
          <w:rFonts w:ascii="Times New Roman" w:hAnsi="Times New Roman" w:cs="Times New Roman"/>
          <w:i/>
          <w:iCs/>
          <w:color w:val="000000" w:themeColor="text1"/>
          <w:sz w:val="24"/>
          <w:szCs w:val="24"/>
        </w:rPr>
        <w:t xml:space="preserve"> </w:t>
      </w:r>
      <w:r w:rsidR="00D10FBF" w:rsidRPr="00E86084">
        <w:rPr>
          <w:rFonts w:ascii="Times New Roman" w:hAnsi="Times New Roman" w:cs="Times New Roman"/>
          <w:i/>
          <w:iCs/>
          <w:color w:val="000000" w:themeColor="text1"/>
          <w:sz w:val="24"/>
          <w:szCs w:val="24"/>
        </w:rPr>
        <w:t>fait savoir q</w:t>
      </w:r>
      <w:r w:rsidRPr="00E86084">
        <w:rPr>
          <w:rFonts w:ascii="Times New Roman" w:hAnsi="Times New Roman" w:cs="Times New Roman"/>
          <w:i/>
          <w:iCs/>
          <w:color w:val="000000" w:themeColor="text1"/>
          <w:sz w:val="24"/>
          <w:szCs w:val="24"/>
        </w:rPr>
        <w:t>ue C</w:t>
      </w:r>
      <w:r w:rsidR="00D10FBF"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P</w:t>
      </w:r>
      <w:r w:rsidR="00D10FBF" w:rsidRPr="00E86084">
        <w:rPr>
          <w:rFonts w:ascii="Times New Roman" w:hAnsi="Times New Roman" w:cs="Times New Roman"/>
          <w:i/>
          <w:iCs/>
          <w:color w:val="000000" w:themeColor="text1"/>
          <w:sz w:val="24"/>
          <w:szCs w:val="24"/>
        </w:rPr>
        <w:t>OLESELLO</w:t>
      </w:r>
      <w:r w:rsidRPr="00E86084">
        <w:rPr>
          <w:rFonts w:ascii="Times New Roman" w:hAnsi="Times New Roman" w:cs="Times New Roman"/>
          <w:i/>
          <w:iCs/>
          <w:color w:val="000000" w:themeColor="text1"/>
          <w:sz w:val="24"/>
          <w:szCs w:val="24"/>
        </w:rPr>
        <w:t xml:space="preserve"> ne prendra pas part au vote </w:t>
      </w:r>
      <w:r w:rsidR="00D10FBF" w:rsidRPr="00E86084">
        <w:rPr>
          <w:rFonts w:ascii="Times New Roman" w:hAnsi="Times New Roman" w:cs="Times New Roman"/>
          <w:i/>
          <w:iCs/>
          <w:color w:val="000000" w:themeColor="text1"/>
          <w:sz w:val="24"/>
          <w:szCs w:val="24"/>
        </w:rPr>
        <w:t>afin d’éviter tout conflit d’intérêt</w:t>
      </w:r>
      <w:r w:rsidRPr="00E86084">
        <w:rPr>
          <w:rFonts w:ascii="Times New Roman" w:hAnsi="Times New Roman" w:cs="Times New Roman"/>
          <w:i/>
          <w:iCs/>
          <w:color w:val="000000" w:themeColor="text1"/>
          <w:sz w:val="24"/>
          <w:szCs w:val="24"/>
        </w:rPr>
        <w:t>.</w:t>
      </w:r>
    </w:p>
    <w:p w14:paraId="3B905ACC" w14:textId="42F2B503" w:rsidR="00D10FBF" w:rsidRPr="00E86084" w:rsidRDefault="00D10FBF" w:rsidP="00791ACA">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 xml:space="preserve">Elle poursuit son propos en informant le conseil municipal que les élus du groupe Venerque Autrement voteront contre l’approbation de la révision du PLU pour les raisons suivantes : </w:t>
      </w:r>
    </w:p>
    <w:p w14:paraId="6B301330" w14:textId="785C28F1" w:rsidR="00A91C04" w:rsidRPr="00E86084" w:rsidRDefault="004C53E0" w:rsidP="00791ACA">
      <w:pPr>
        <w:pStyle w:val="Paragraphedeliste"/>
        <w:numPr>
          <w:ilvl w:val="0"/>
          <w:numId w:val="7"/>
        </w:num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L</w:t>
      </w:r>
      <w:r w:rsidR="00D10FBF" w:rsidRPr="00E86084">
        <w:rPr>
          <w:rFonts w:ascii="Times New Roman" w:hAnsi="Times New Roman" w:cs="Times New Roman"/>
          <w:i/>
          <w:iCs/>
          <w:color w:val="000000" w:themeColor="text1"/>
          <w:sz w:val="24"/>
          <w:szCs w:val="24"/>
        </w:rPr>
        <w:t xml:space="preserve">es zones AU qui ont été </w:t>
      </w:r>
      <w:r w:rsidR="00D26329">
        <w:rPr>
          <w:rFonts w:ascii="Times New Roman" w:hAnsi="Times New Roman" w:cs="Times New Roman"/>
          <w:i/>
          <w:iCs/>
          <w:color w:val="000000" w:themeColor="text1"/>
          <w:sz w:val="24"/>
          <w:szCs w:val="24"/>
        </w:rPr>
        <w:t>créées</w:t>
      </w:r>
      <w:r w:rsidR="00D10FBF" w:rsidRPr="00E86084">
        <w:rPr>
          <w:rFonts w:ascii="Times New Roman" w:hAnsi="Times New Roman" w:cs="Times New Roman"/>
          <w:i/>
          <w:iCs/>
          <w:color w:val="000000" w:themeColor="text1"/>
          <w:sz w:val="24"/>
          <w:szCs w:val="24"/>
        </w:rPr>
        <w:t xml:space="preserve"> ont pour conséquence de supprimer des terres agricoles exploitées et de bonne qualité. Les élus du groupe Venerque Autrement auraient privilégi</w:t>
      </w:r>
      <w:r w:rsidR="00D26329">
        <w:rPr>
          <w:rFonts w:ascii="Times New Roman" w:hAnsi="Times New Roman" w:cs="Times New Roman"/>
          <w:i/>
          <w:iCs/>
          <w:color w:val="000000" w:themeColor="text1"/>
          <w:sz w:val="24"/>
          <w:szCs w:val="24"/>
        </w:rPr>
        <w:t>é</w:t>
      </w:r>
      <w:r w:rsidR="00D10FBF" w:rsidRPr="00E86084">
        <w:rPr>
          <w:rFonts w:ascii="Times New Roman" w:hAnsi="Times New Roman" w:cs="Times New Roman"/>
          <w:i/>
          <w:iCs/>
          <w:color w:val="000000" w:themeColor="text1"/>
          <w:sz w:val="24"/>
          <w:szCs w:val="24"/>
        </w:rPr>
        <w:t xml:space="preserve"> d’autres </w:t>
      </w:r>
      <w:r w:rsidR="00D26329">
        <w:rPr>
          <w:rFonts w:ascii="Times New Roman" w:hAnsi="Times New Roman" w:cs="Times New Roman"/>
          <w:i/>
          <w:iCs/>
          <w:color w:val="000000" w:themeColor="text1"/>
          <w:sz w:val="24"/>
          <w:szCs w:val="24"/>
        </w:rPr>
        <w:t xml:space="preserve">terrains </w:t>
      </w:r>
      <w:r w:rsidR="00D10FBF" w:rsidRPr="00E86084">
        <w:rPr>
          <w:rFonts w:ascii="Times New Roman" w:hAnsi="Times New Roman" w:cs="Times New Roman"/>
          <w:i/>
          <w:iCs/>
          <w:color w:val="000000" w:themeColor="text1"/>
          <w:sz w:val="24"/>
          <w:szCs w:val="24"/>
        </w:rPr>
        <w:t>agricoles non exploités pour le classement en zone AU</w:t>
      </w:r>
    </w:p>
    <w:p w14:paraId="2E5D1A5D" w14:textId="1793AA23" w:rsidR="00A91C04" w:rsidRPr="00E86084" w:rsidRDefault="004C53E0" w:rsidP="00791ACA">
      <w:pPr>
        <w:pStyle w:val="Paragraphedeliste"/>
        <w:numPr>
          <w:ilvl w:val="0"/>
          <w:numId w:val="7"/>
        </w:num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Les</w:t>
      </w:r>
      <w:r w:rsidR="00D10FBF" w:rsidRPr="00E86084">
        <w:rPr>
          <w:rFonts w:ascii="Times New Roman" w:hAnsi="Times New Roman" w:cs="Times New Roman"/>
          <w:i/>
          <w:iCs/>
          <w:color w:val="000000" w:themeColor="text1"/>
          <w:sz w:val="24"/>
          <w:szCs w:val="24"/>
        </w:rPr>
        <w:t xml:space="preserve"> parcelles des zones AU ouvertes à l’urbanisation dans le cadre de la révision du PLU appartiennent à une seule famille ce qui accroit le risque de blocage</w:t>
      </w:r>
      <w:r w:rsidR="00D26329">
        <w:rPr>
          <w:rFonts w:ascii="Times New Roman" w:hAnsi="Times New Roman" w:cs="Times New Roman"/>
          <w:i/>
          <w:iCs/>
          <w:color w:val="000000" w:themeColor="text1"/>
          <w:sz w:val="24"/>
          <w:szCs w:val="24"/>
        </w:rPr>
        <w:t xml:space="preserve"> de l’urbanisation</w:t>
      </w:r>
    </w:p>
    <w:p w14:paraId="44C93A6D" w14:textId="37DEC0B5" w:rsidR="00A91C04" w:rsidRPr="00E86084" w:rsidRDefault="004C53E0" w:rsidP="00791ACA">
      <w:pPr>
        <w:pStyle w:val="Paragraphedeliste"/>
        <w:numPr>
          <w:ilvl w:val="0"/>
          <w:numId w:val="7"/>
        </w:num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Les</w:t>
      </w:r>
      <w:r w:rsidR="00D10FBF" w:rsidRPr="00E86084">
        <w:rPr>
          <w:rFonts w:ascii="Times New Roman" w:hAnsi="Times New Roman" w:cs="Times New Roman"/>
          <w:i/>
          <w:iCs/>
          <w:color w:val="000000" w:themeColor="text1"/>
          <w:sz w:val="24"/>
          <w:szCs w:val="24"/>
        </w:rPr>
        <w:t xml:space="preserve"> élus du groupe Venerque Autrement considèrent qu’il existe un risque par rapport à la gestion des eaux pluviales sur le secteur du Couzi 2. </w:t>
      </w:r>
      <w:r w:rsidR="00D26329">
        <w:rPr>
          <w:rFonts w:ascii="Times New Roman" w:hAnsi="Times New Roman" w:cs="Times New Roman"/>
          <w:i/>
          <w:iCs/>
          <w:color w:val="000000" w:themeColor="text1"/>
          <w:sz w:val="24"/>
          <w:szCs w:val="24"/>
        </w:rPr>
        <w:t>F. BARRE rappelle que</w:t>
      </w:r>
      <w:r w:rsidR="00D10FBF" w:rsidRPr="00E86084">
        <w:rPr>
          <w:rFonts w:ascii="Times New Roman" w:hAnsi="Times New Roman" w:cs="Times New Roman"/>
          <w:i/>
          <w:iCs/>
          <w:color w:val="000000" w:themeColor="text1"/>
          <w:sz w:val="24"/>
          <w:szCs w:val="24"/>
        </w:rPr>
        <w:t xml:space="preserve"> des problèmes existent déjà sur ce poin</w:t>
      </w:r>
      <w:r w:rsidR="00D26329">
        <w:rPr>
          <w:rFonts w:ascii="Times New Roman" w:hAnsi="Times New Roman" w:cs="Times New Roman"/>
          <w:i/>
          <w:iCs/>
          <w:color w:val="000000" w:themeColor="text1"/>
          <w:sz w:val="24"/>
          <w:szCs w:val="24"/>
        </w:rPr>
        <w:t>t. Elle reconnaît que des réponses aux inquiétudes des riverains concernés ont été données mais fait savoir que les élus du groupe Venerque autrement porteront une attention particulière sur ce sujet</w:t>
      </w:r>
      <w:r w:rsidR="00D10FBF" w:rsidRPr="00E86084">
        <w:rPr>
          <w:rFonts w:ascii="Times New Roman" w:hAnsi="Times New Roman" w:cs="Times New Roman"/>
          <w:i/>
          <w:iCs/>
          <w:color w:val="000000" w:themeColor="text1"/>
          <w:sz w:val="24"/>
          <w:szCs w:val="24"/>
        </w:rPr>
        <w:t xml:space="preserve">. </w:t>
      </w:r>
    </w:p>
    <w:p w14:paraId="0910D1B6" w14:textId="140F211C" w:rsidR="004C53E0" w:rsidRPr="00E86084" w:rsidRDefault="004C53E0" w:rsidP="00791ACA">
      <w:pPr>
        <w:pStyle w:val="Paragraphedeliste"/>
        <w:numPr>
          <w:ilvl w:val="0"/>
          <w:numId w:val="7"/>
        </w:num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Pour</w:t>
      </w:r>
      <w:r w:rsidR="00D10FBF" w:rsidRPr="00E86084">
        <w:rPr>
          <w:rFonts w:ascii="Times New Roman" w:hAnsi="Times New Roman" w:cs="Times New Roman"/>
          <w:i/>
          <w:iCs/>
          <w:color w:val="000000" w:themeColor="text1"/>
          <w:sz w:val="24"/>
          <w:szCs w:val="24"/>
        </w:rPr>
        <w:t xml:space="preserve"> les élus du groupe Venerque Autrement, </w:t>
      </w:r>
      <w:r w:rsidR="00D26329">
        <w:rPr>
          <w:rFonts w:ascii="Times New Roman" w:hAnsi="Times New Roman" w:cs="Times New Roman"/>
          <w:i/>
          <w:iCs/>
          <w:color w:val="000000" w:themeColor="text1"/>
          <w:sz w:val="24"/>
          <w:szCs w:val="24"/>
        </w:rPr>
        <w:t xml:space="preserve">si un parcours de vie a été étudié pour les prochains lotissements la place des seniors sur une population vieillissante n’apparaît pas clairement et semble insuffisamment prise en compte </w:t>
      </w:r>
      <w:r w:rsidR="00D10FBF" w:rsidRPr="00E86084">
        <w:rPr>
          <w:rFonts w:ascii="Times New Roman" w:hAnsi="Times New Roman" w:cs="Times New Roman"/>
          <w:i/>
          <w:iCs/>
          <w:color w:val="000000" w:themeColor="text1"/>
          <w:sz w:val="24"/>
          <w:szCs w:val="24"/>
        </w:rPr>
        <w:t xml:space="preserve">il manque </w:t>
      </w:r>
      <w:r w:rsidRPr="00E86084">
        <w:rPr>
          <w:rFonts w:ascii="Times New Roman" w:hAnsi="Times New Roman" w:cs="Times New Roman"/>
          <w:i/>
          <w:iCs/>
          <w:color w:val="000000" w:themeColor="text1"/>
          <w:sz w:val="24"/>
          <w:szCs w:val="24"/>
        </w:rPr>
        <w:t xml:space="preserve">une offre dans le parcours de vie sur la commune, notamment  </w:t>
      </w:r>
      <w:r w:rsidR="00D10FBF" w:rsidRPr="00E86084">
        <w:rPr>
          <w:rFonts w:ascii="Times New Roman" w:hAnsi="Times New Roman" w:cs="Times New Roman"/>
          <w:i/>
          <w:iCs/>
          <w:color w:val="000000" w:themeColor="text1"/>
          <w:sz w:val="24"/>
          <w:szCs w:val="24"/>
        </w:rPr>
        <w:t xml:space="preserve">pour les séniors </w:t>
      </w:r>
    </w:p>
    <w:p w14:paraId="54CB628E" w14:textId="35199BCD" w:rsidR="00A91C04" w:rsidRPr="00975CEF" w:rsidRDefault="004C53E0" w:rsidP="00975CEF">
      <w:pPr>
        <w:pStyle w:val="Paragraphedeliste"/>
        <w:numPr>
          <w:ilvl w:val="0"/>
          <w:numId w:val="7"/>
        </w:num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 xml:space="preserve">Concernant </w:t>
      </w:r>
      <w:r w:rsidR="00A91C04" w:rsidRPr="00E86084">
        <w:rPr>
          <w:rFonts w:ascii="Times New Roman" w:hAnsi="Times New Roman" w:cs="Times New Roman"/>
          <w:i/>
          <w:iCs/>
          <w:color w:val="000000" w:themeColor="text1"/>
          <w:sz w:val="24"/>
          <w:szCs w:val="24"/>
        </w:rPr>
        <w:t xml:space="preserve">le </w:t>
      </w:r>
      <w:r w:rsidR="00B344FB">
        <w:rPr>
          <w:rFonts w:ascii="Times New Roman" w:hAnsi="Times New Roman" w:cs="Times New Roman"/>
          <w:i/>
          <w:iCs/>
          <w:color w:val="000000" w:themeColor="text1"/>
          <w:sz w:val="24"/>
          <w:szCs w:val="24"/>
        </w:rPr>
        <w:t xml:space="preserve">développement des </w:t>
      </w:r>
      <w:r w:rsidR="00A91C04" w:rsidRPr="00E86084">
        <w:rPr>
          <w:rFonts w:ascii="Times New Roman" w:hAnsi="Times New Roman" w:cs="Times New Roman"/>
          <w:i/>
          <w:iCs/>
          <w:color w:val="000000" w:themeColor="text1"/>
          <w:sz w:val="24"/>
          <w:szCs w:val="24"/>
        </w:rPr>
        <w:t>commerce</w:t>
      </w:r>
      <w:r w:rsidR="00B344FB">
        <w:rPr>
          <w:rFonts w:ascii="Times New Roman" w:hAnsi="Times New Roman" w:cs="Times New Roman"/>
          <w:i/>
          <w:iCs/>
          <w:color w:val="000000" w:themeColor="text1"/>
          <w:sz w:val="24"/>
          <w:szCs w:val="24"/>
        </w:rPr>
        <w:t>s</w:t>
      </w:r>
      <w:r w:rsidR="00CF6808" w:rsidRPr="00E86084">
        <w:rPr>
          <w:rFonts w:ascii="Times New Roman" w:hAnsi="Times New Roman" w:cs="Times New Roman"/>
          <w:i/>
          <w:iCs/>
          <w:color w:val="000000" w:themeColor="text1"/>
          <w:sz w:val="24"/>
          <w:szCs w:val="24"/>
        </w:rPr>
        <w:t xml:space="preserve">, </w:t>
      </w:r>
      <w:r w:rsidR="00B344FB">
        <w:rPr>
          <w:rFonts w:ascii="Times New Roman" w:hAnsi="Times New Roman" w:cs="Times New Roman"/>
          <w:i/>
          <w:iCs/>
          <w:color w:val="000000" w:themeColor="text1"/>
          <w:sz w:val="24"/>
          <w:szCs w:val="24"/>
        </w:rPr>
        <w:t xml:space="preserve">F. BARRE souligne que le SCOT incite les communes à privilégier le centre-bourg mais ne pose pas d’interdiction générale automatique des commerces de moins de 300m2 hors centralité. En intégrant dans la révision du PLU la contrainte d’une superficie de 300m2 minimum pour la création de commerces dans la zone en extension du pôle commercial existant (Intermarché et Bricomarché), la commune compromet un projet engagé depuis plusieurs années et compatible avec le SCOT. De plus, la création de petits commerces proches des nouveaux lotissements (Les Vignes, La Trinité) favoriserait la réduction des déplacements routiers dans le village, limiterait les problèmes de stationnement en centre-bourg et </w:t>
      </w:r>
      <w:r w:rsidR="00B344FB">
        <w:rPr>
          <w:rFonts w:ascii="Times New Roman" w:hAnsi="Times New Roman" w:cs="Times New Roman"/>
          <w:i/>
          <w:iCs/>
          <w:color w:val="000000" w:themeColor="text1"/>
          <w:sz w:val="24"/>
          <w:szCs w:val="24"/>
        </w:rPr>
        <w:lastRenderedPageBreak/>
        <w:t xml:space="preserve">apporterait une réponse au manque de locaux adaptés en centre-ville tout en réduisant le risque de départ des commerces vers les communes voisines. F. BARRE souligne que le centre-bourg ne doit pas être abandonné pour autant. La redynamisation de l’axe historique </w:t>
      </w:r>
      <w:r w:rsidR="00975CEF">
        <w:rPr>
          <w:rFonts w:ascii="Times New Roman" w:hAnsi="Times New Roman" w:cs="Times New Roman"/>
          <w:i/>
          <w:iCs/>
          <w:color w:val="000000" w:themeColor="text1"/>
          <w:sz w:val="24"/>
          <w:szCs w:val="24"/>
        </w:rPr>
        <w:t>de la Rue Rémusat reste</w:t>
      </w:r>
      <w:r w:rsidR="00395CDA">
        <w:rPr>
          <w:rFonts w:ascii="Times New Roman" w:hAnsi="Times New Roman" w:cs="Times New Roman"/>
          <w:i/>
          <w:iCs/>
          <w:color w:val="000000" w:themeColor="text1"/>
          <w:sz w:val="24"/>
          <w:szCs w:val="24"/>
        </w:rPr>
        <w:t xml:space="preserve"> en effet</w:t>
      </w:r>
      <w:r w:rsidR="00975CEF">
        <w:rPr>
          <w:rFonts w:ascii="Times New Roman" w:hAnsi="Times New Roman" w:cs="Times New Roman"/>
          <w:i/>
          <w:iCs/>
          <w:color w:val="000000" w:themeColor="text1"/>
          <w:sz w:val="24"/>
          <w:szCs w:val="24"/>
        </w:rPr>
        <w:t xml:space="preserve"> cruciale après le départ du tabac-journaux et de l’épicerie. F. BARRE </w:t>
      </w:r>
      <w:r w:rsidR="0036243E" w:rsidRPr="00975CEF">
        <w:rPr>
          <w:rFonts w:ascii="Times New Roman" w:hAnsi="Times New Roman" w:cs="Times New Roman"/>
          <w:i/>
          <w:iCs/>
          <w:color w:val="000000" w:themeColor="text1"/>
          <w:sz w:val="24"/>
          <w:szCs w:val="24"/>
        </w:rPr>
        <w:t xml:space="preserve">propose </w:t>
      </w:r>
      <w:r w:rsidR="00A91C04" w:rsidRPr="00975CEF">
        <w:rPr>
          <w:rFonts w:ascii="Times New Roman" w:hAnsi="Times New Roman" w:cs="Times New Roman"/>
          <w:i/>
          <w:iCs/>
          <w:color w:val="000000" w:themeColor="text1"/>
          <w:sz w:val="24"/>
          <w:szCs w:val="24"/>
        </w:rPr>
        <w:t xml:space="preserve">d’autoriser </w:t>
      </w:r>
      <w:r w:rsidR="0036243E" w:rsidRPr="00975CEF">
        <w:rPr>
          <w:rFonts w:ascii="Times New Roman" w:hAnsi="Times New Roman" w:cs="Times New Roman"/>
          <w:i/>
          <w:iCs/>
          <w:color w:val="000000" w:themeColor="text1"/>
          <w:sz w:val="24"/>
          <w:szCs w:val="24"/>
        </w:rPr>
        <w:t xml:space="preserve">la construction de locaux commerciaux d’une superficie minimum de 100 m2 </w:t>
      </w:r>
      <w:r w:rsidR="00A91C04" w:rsidRPr="00975CEF">
        <w:rPr>
          <w:rFonts w:ascii="Times New Roman" w:hAnsi="Times New Roman" w:cs="Times New Roman"/>
          <w:i/>
          <w:iCs/>
          <w:color w:val="000000" w:themeColor="text1"/>
          <w:sz w:val="24"/>
          <w:szCs w:val="24"/>
        </w:rPr>
        <w:t xml:space="preserve">dans la zone </w:t>
      </w:r>
      <w:r w:rsidR="0036243E" w:rsidRPr="00975CEF">
        <w:rPr>
          <w:rFonts w:ascii="Times New Roman" w:hAnsi="Times New Roman" w:cs="Times New Roman"/>
          <w:i/>
          <w:iCs/>
          <w:color w:val="000000" w:themeColor="text1"/>
          <w:sz w:val="24"/>
          <w:szCs w:val="24"/>
        </w:rPr>
        <w:t xml:space="preserve">située </w:t>
      </w:r>
      <w:r w:rsidR="00A91C04" w:rsidRPr="00975CEF">
        <w:rPr>
          <w:rFonts w:ascii="Times New Roman" w:hAnsi="Times New Roman" w:cs="Times New Roman"/>
          <w:i/>
          <w:iCs/>
          <w:color w:val="000000" w:themeColor="text1"/>
          <w:sz w:val="24"/>
          <w:szCs w:val="24"/>
        </w:rPr>
        <w:t>à côté d’</w:t>
      </w:r>
      <w:r w:rsidR="0036243E" w:rsidRPr="00975CEF">
        <w:rPr>
          <w:rFonts w:ascii="Times New Roman" w:hAnsi="Times New Roman" w:cs="Times New Roman"/>
          <w:i/>
          <w:iCs/>
          <w:color w:val="000000" w:themeColor="text1"/>
          <w:sz w:val="24"/>
          <w:szCs w:val="24"/>
        </w:rPr>
        <w:t>Intermarché.</w:t>
      </w:r>
    </w:p>
    <w:p w14:paraId="6213E384" w14:textId="34394207" w:rsidR="00A91C04" w:rsidRPr="00E86084" w:rsidRDefault="00A91C04" w:rsidP="004C7A18">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D</w:t>
      </w:r>
      <w:r w:rsidR="00CF6808"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B</w:t>
      </w:r>
      <w:r w:rsidR="00CF6808" w:rsidRPr="00E86084">
        <w:rPr>
          <w:rFonts w:ascii="Times New Roman" w:hAnsi="Times New Roman" w:cs="Times New Roman"/>
          <w:i/>
          <w:iCs/>
          <w:color w:val="000000" w:themeColor="text1"/>
          <w:sz w:val="24"/>
          <w:szCs w:val="24"/>
        </w:rPr>
        <w:t>EZIAT</w:t>
      </w:r>
      <w:r w:rsidRPr="00E86084">
        <w:rPr>
          <w:rFonts w:ascii="Times New Roman" w:hAnsi="Times New Roman" w:cs="Times New Roman"/>
          <w:i/>
          <w:iCs/>
          <w:color w:val="000000" w:themeColor="text1"/>
          <w:sz w:val="24"/>
          <w:szCs w:val="24"/>
        </w:rPr>
        <w:t xml:space="preserve"> répond </w:t>
      </w:r>
      <w:r w:rsidR="00AD6934" w:rsidRPr="00E86084">
        <w:rPr>
          <w:rFonts w:ascii="Times New Roman" w:hAnsi="Times New Roman" w:cs="Times New Roman"/>
          <w:i/>
          <w:iCs/>
          <w:color w:val="000000" w:themeColor="text1"/>
          <w:sz w:val="24"/>
          <w:szCs w:val="24"/>
        </w:rPr>
        <w:t>que la nature de la terre des espaces</w:t>
      </w:r>
      <w:r w:rsidR="00CF6808" w:rsidRPr="00E86084">
        <w:rPr>
          <w:rFonts w:ascii="Times New Roman" w:hAnsi="Times New Roman" w:cs="Times New Roman"/>
          <w:i/>
          <w:iCs/>
          <w:color w:val="000000" w:themeColor="text1"/>
          <w:sz w:val="24"/>
          <w:szCs w:val="24"/>
        </w:rPr>
        <w:t xml:space="preserve"> agricoles qui ont été classées en zone AU ne </w:t>
      </w:r>
      <w:r w:rsidR="00AD6934" w:rsidRPr="00E86084">
        <w:rPr>
          <w:rFonts w:ascii="Times New Roman" w:hAnsi="Times New Roman" w:cs="Times New Roman"/>
          <w:i/>
          <w:iCs/>
          <w:color w:val="000000" w:themeColor="text1"/>
          <w:sz w:val="24"/>
          <w:szCs w:val="24"/>
        </w:rPr>
        <w:t>présente pas de qualité ni d’intérêt spécifiques</w:t>
      </w:r>
      <w:r w:rsidR="00CF6808" w:rsidRPr="00E86084">
        <w:rPr>
          <w:rFonts w:ascii="Times New Roman" w:hAnsi="Times New Roman" w:cs="Times New Roman"/>
          <w:i/>
          <w:iCs/>
          <w:color w:val="000000" w:themeColor="text1"/>
          <w:sz w:val="24"/>
          <w:szCs w:val="24"/>
        </w:rPr>
        <w:t xml:space="preserve">. Il explique par ailleurs que le classement en zone </w:t>
      </w:r>
      <w:proofErr w:type="gramStart"/>
      <w:r w:rsidR="00CF6808" w:rsidRPr="00E86084">
        <w:rPr>
          <w:rFonts w:ascii="Times New Roman" w:hAnsi="Times New Roman" w:cs="Times New Roman"/>
          <w:i/>
          <w:iCs/>
          <w:color w:val="000000" w:themeColor="text1"/>
          <w:sz w:val="24"/>
          <w:szCs w:val="24"/>
        </w:rPr>
        <w:t xml:space="preserve">AU </w:t>
      </w:r>
      <w:r w:rsidR="00AD6934" w:rsidRPr="00E86084">
        <w:rPr>
          <w:rFonts w:ascii="Times New Roman" w:hAnsi="Times New Roman" w:cs="Times New Roman"/>
          <w:i/>
          <w:iCs/>
          <w:color w:val="000000" w:themeColor="text1"/>
          <w:sz w:val="24"/>
          <w:szCs w:val="24"/>
        </w:rPr>
        <w:t>est</w:t>
      </w:r>
      <w:proofErr w:type="gramEnd"/>
      <w:r w:rsidR="00AD6934" w:rsidRPr="00E86084">
        <w:rPr>
          <w:rFonts w:ascii="Times New Roman" w:hAnsi="Times New Roman" w:cs="Times New Roman"/>
          <w:i/>
          <w:iCs/>
          <w:color w:val="000000" w:themeColor="text1"/>
          <w:sz w:val="24"/>
          <w:szCs w:val="24"/>
        </w:rPr>
        <w:t xml:space="preserve"> motivé par</w:t>
      </w:r>
      <w:r w:rsidR="00CF6808" w:rsidRPr="00E86084">
        <w:rPr>
          <w:rFonts w:ascii="Times New Roman" w:hAnsi="Times New Roman" w:cs="Times New Roman"/>
          <w:i/>
          <w:iCs/>
          <w:color w:val="000000" w:themeColor="text1"/>
          <w:sz w:val="24"/>
          <w:szCs w:val="24"/>
        </w:rPr>
        <w:t xml:space="preserve"> la centralité des parcelles et leur proximité par rapport aux réseaux existants et non pas </w:t>
      </w:r>
      <w:r w:rsidR="00AD6934" w:rsidRPr="00E86084">
        <w:rPr>
          <w:rFonts w:ascii="Times New Roman" w:hAnsi="Times New Roman" w:cs="Times New Roman"/>
          <w:i/>
          <w:iCs/>
          <w:color w:val="000000" w:themeColor="text1"/>
          <w:sz w:val="24"/>
          <w:szCs w:val="24"/>
        </w:rPr>
        <w:t xml:space="preserve">par </w:t>
      </w:r>
      <w:r w:rsidR="00CF6808" w:rsidRPr="00E86084">
        <w:rPr>
          <w:rFonts w:ascii="Times New Roman" w:hAnsi="Times New Roman" w:cs="Times New Roman"/>
          <w:i/>
          <w:iCs/>
          <w:color w:val="000000" w:themeColor="text1"/>
          <w:sz w:val="24"/>
          <w:szCs w:val="24"/>
        </w:rPr>
        <w:t xml:space="preserve">l’identité de leurs propriétaires. </w:t>
      </w:r>
      <w:r w:rsidRPr="00E86084">
        <w:rPr>
          <w:rFonts w:ascii="Times New Roman" w:hAnsi="Times New Roman" w:cs="Times New Roman"/>
          <w:i/>
          <w:iCs/>
          <w:color w:val="000000" w:themeColor="text1"/>
          <w:sz w:val="24"/>
          <w:szCs w:val="24"/>
        </w:rPr>
        <w:t xml:space="preserve"> </w:t>
      </w:r>
    </w:p>
    <w:p w14:paraId="300C289A" w14:textId="6ED8EB88" w:rsidR="00A91C04" w:rsidRPr="00E86084" w:rsidRDefault="00A91C04" w:rsidP="004C7A18">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C</w:t>
      </w:r>
      <w:r w:rsidR="00CF6808"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M</w:t>
      </w:r>
      <w:r w:rsidR="00CF6808" w:rsidRPr="00E86084">
        <w:rPr>
          <w:rFonts w:ascii="Times New Roman" w:hAnsi="Times New Roman" w:cs="Times New Roman"/>
          <w:i/>
          <w:iCs/>
          <w:color w:val="000000" w:themeColor="text1"/>
          <w:sz w:val="24"/>
          <w:szCs w:val="24"/>
        </w:rPr>
        <w:t>ORLAS confirme</w:t>
      </w:r>
      <w:r w:rsidR="00A321A2" w:rsidRPr="00E86084">
        <w:rPr>
          <w:rFonts w:ascii="Times New Roman" w:hAnsi="Times New Roman" w:cs="Times New Roman"/>
          <w:i/>
          <w:iCs/>
          <w:color w:val="000000" w:themeColor="text1"/>
          <w:sz w:val="24"/>
          <w:szCs w:val="24"/>
        </w:rPr>
        <w:t>,</w:t>
      </w:r>
      <w:r w:rsidR="00CF6808" w:rsidRPr="00E86084">
        <w:rPr>
          <w:rFonts w:ascii="Times New Roman" w:hAnsi="Times New Roman" w:cs="Times New Roman"/>
          <w:i/>
          <w:iCs/>
          <w:color w:val="000000" w:themeColor="text1"/>
          <w:sz w:val="24"/>
          <w:szCs w:val="24"/>
        </w:rPr>
        <w:t xml:space="preserve"> à propos du choix de l’emplacement des secteurs </w:t>
      </w:r>
      <w:r w:rsidR="00A321A2" w:rsidRPr="00E86084">
        <w:rPr>
          <w:rFonts w:ascii="Times New Roman" w:hAnsi="Times New Roman" w:cs="Times New Roman"/>
          <w:i/>
          <w:iCs/>
          <w:color w:val="000000" w:themeColor="text1"/>
          <w:sz w:val="24"/>
          <w:szCs w:val="24"/>
        </w:rPr>
        <w:t xml:space="preserve">AU, </w:t>
      </w:r>
      <w:r w:rsidR="00CF6808" w:rsidRPr="00E86084">
        <w:rPr>
          <w:rFonts w:ascii="Times New Roman" w:hAnsi="Times New Roman" w:cs="Times New Roman"/>
          <w:i/>
          <w:iCs/>
          <w:color w:val="000000" w:themeColor="text1"/>
          <w:sz w:val="24"/>
          <w:szCs w:val="24"/>
        </w:rPr>
        <w:t xml:space="preserve">que la commune </w:t>
      </w:r>
      <w:r w:rsidR="00AD6934" w:rsidRPr="00E86084">
        <w:rPr>
          <w:rFonts w:ascii="Times New Roman" w:hAnsi="Times New Roman" w:cs="Times New Roman"/>
          <w:i/>
          <w:iCs/>
          <w:color w:val="000000" w:themeColor="text1"/>
          <w:sz w:val="24"/>
          <w:szCs w:val="24"/>
        </w:rPr>
        <w:t>n’</w:t>
      </w:r>
      <w:r w:rsidR="00CF6808" w:rsidRPr="00E86084">
        <w:rPr>
          <w:rFonts w:ascii="Times New Roman" w:hAnsi="Times New Roman" w:cs="Times New Roman"/>
          <w:i/>
          <w:iCs/>
          <w:color w:val="000000" w:themeColor="text1"/>
          <w:sz w:val="24"/>
          <w:szCs w:val="24"/>
        </w:rPr>
        <w:t xml:space="preserve">avait de latitude dans la mesure où la loi Climat et résilience impose de recentrer l’urbanisation à proximité des bourgs et d’accueillir le plus de logements possibles en densité afin de limiter  </w:t>
      </w:r>
      <w:r w:rsidR="00AD6934" w:rsidRPr="00E86084">
        <w:rPr>
          <w:rFonts w:ascii="Times New Roman" w:hAnsi="Times New Roman" w:cs="Times New Roman"/>
          <w:i/>
          <w:iCs/>
          <w:color w:val="000000" w:themeColor="text1"/>
          <w:sz w:val="24"/>
          <w:szCs w:val="24"/>
        </w:rPr>
        <w:t>l’étalement urbain</w:t>
      </w:r>
      <w:r w:rsidR="00CF6808" w:rsidRPr="00E86084">
        <w:rPr>
          <w:rFonts w:ascii="Times New Roman" w:hAnsi="Times New Roman" w:cs="Times New Roman"/>
          <w:i/>
          <w:iCs/>
          <w:color w:val="000000" w:themeColor="text1"/>
          <w:sz w:val="24"/>
          <w:szCs w:val="24"/>
        </w:rPr>
        <w:t xml:space="preserve">. A cet effet, la densité a été revue à la hausse par le SCOT et la proximité par rapport aux équipements publics existants doit être privilégiée. </w:t>
      </w:r>
    </w:p>
    <w:p w14:paraId="5D7E7A21" w14:textId="403E5FCF" w:rsidR="00A91C04" w:rsidRPr="00E86084" w:rsidRDefault="00A91C04" w:rsidP="004C7A18">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C</w:t>
      </w:r>
      <w:r w:rsidR="004C7A18" w:rsidRPr="00E86084">
        <w:rPr>
          <w:rFonts w:ascii="Times New Roman" w:hAnsi="Times New Roman" w:cs="Times New Roman"/>
          <w:i/>
          <w:iCs/>
          <w:color w:val="000000" w:themeColor="text1"/>
          <w:sz w:val="24"/>
          <w:szCs w:val="24"/>
        </w:rPr>
        <w:t>oncernant le secteur du COUZI 2, C. MORLAS informe le conseil municipal que, dans la mesure où la superficie de la zone est supérieure à 1 hectare, tout projet sera soumis au respect des obligations de la loi sur l’eau dont l’Etat sera garant.</w:t>
      </w:r>
    </w:p>
    <w:p w14:paraId="64FF6A59" w14:textId="12D0B406" w:rsidR="00A91C04" w:rsidRPr="00E86084" w:rsidRDefault="004C7A18" w:rsidP="004C7A18">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 xml:space="preserve">A propos de la </w:t>
      </w:r>
      <w:r w:rsidR="00A91C04" w:rsidRPr="00E86084">
        <w:rPr>
          <w:rFonts w:ascii="Times New Roman" w:hAnsi="Times New Roman" w:cs="Times New Roman"/>
          <w:i/>
          <w:iCs/>
          <w:color w:val="000000" w:themeColor="text1"/>
          <w:sz w:val="24"/>
          <w:szCs w:val="24"/>
        </w:rPr>
        <w:t xml:space="preserve">place des séniors, </w:t>
      </w:r>
      <w:r w:rsidRPr="00E86084">
        <w:rPr>
          <w:rFonts w:ascii="Times New Roman" w:hAnsi="Times New Roman" w:cs="Times New Roman"/>
          <w:i/>
          <w:iCs/>
          <w:color w:val="000000" w:themeColor="text1"/>
          <w:sz w:val="24"/>
          <w:szCs w:val="24"/>
        </w:rPr>
        <w:t xml:space="preserve">C. MORLAS explique que le </w:t>
      </w:r>
      <w:r w:rsidR="00A91C04" w:rsidRPr="00E86084">
        <w:rPr>
          <w:rFonts w:ascii="Times New Roman" w:hAnsi="Times New Roman" w:cs="Times New Roman"/>
          <w:i/>
          <w:iCs/>
          <w:color w:val="000000" w:themeColor="text1"/>
          <w:sz w:val="24"/>
          <w:szCs w:val="24"/>
        </w:rPr>
        <w:t>parcours résid</w:t>
      </w:r>
      <w:r w:rsidRPr="00E86084">
        <w:rPr>
          <w:rFonts w:ascii="Times New Roman" w:hAnsi="Times New Roman" w:cs="Times New Roman"/>
          <w:i/>
          <w:iCs/>
          <w:color w:val="000000" w:themeColor="text1"/>
          <w:sz w:val="24"/>
          <w:szCs w:val="24"/>
        </w:rPr>
        <w:t>entiel</w:t>
      </w:r>
      <w:r w:rsidR="00A91C04" w:rsidRPr="00E86084">
        <w:rPr>
          <w:rFonts w:ascii="Times New Roman" w:hAnsi="Times New Roman" w:cs="Times New Roman"/>
          <w:i/>
          <w:iCs/>
          <w:color w:val="000000" w:themeColor="text1"/>
          <w:sz w:val="24"/>
          <w:szCs w:val="24"/>
        </w:rPr>
        <w:t xml:space="preserve"> a été étudié en fonction du diag</w:t>
      </w:r>
      <w:r w:rsidRPr="00E86084">
        <w:rPr>
          <w:rFonts w:ascii="Times New Roman" w:hAnsi="Times New Roman" w:cs="Times New Roman"/>
          <w:i/>
          <w:iCs/>
          <w:color w:val="000000" w:themeColor="text1"/>
          <w:sz w:val="24"/>
          <w:szCs w:val="24"/>
        </w:rPr>
        <w:t xml:space="preserve">nostic </w:t>
      </w:r>
      <w:r w:rsidR="00A91C04" w:rsidRPr="00E86084">
        <w:rPr>
          <w:rFonts w:ascii="Times New Roman" w:hAnsi="Times New Roman" w:cs="Times New Roman"/>
          <w:i/>
          <w:iCs/>
          <w:color w:val="000000" w:themeColor="text1"/>
          <w:sz w:val="24"/>
          <w:szCs w:val="24"/>
        </w:rPr>
        <w:t>des besoins</w:t>
      </w:r>
      <w:r w:rsidRPr="00E86084">
        <w:rPr>
          <w:rFonts w:ascii="Times New Roman" w:hAnsi="Times New Roman" w:cs="Times New Roman"/>
          <w:i/>
          <w:iCs/>
          <w:color w:val="000000" w:themeColor="text1"/>
          <w:sz w:val="24"/>
          <w:szCs w:val="24"/>
        </w:rPr>
        <w:t xml:space="preserve"> établi par le SCOT</w:t>
      </w:r>
      <w:r w:rsidR="00A91C04"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 xml:space="preserve">Elle souligne que le </w:t>
      </w:r>
      <w:r w:rsidR="00A91C04" w:rsidRPr="00E86084">
        <w:rPr>
          <w:rFonts w:ascii="Times New Roman" w:hAnsi="Times New Roman" w:cs="Times New Roman"/>
          <w:i/>
          <w:iCs/>
          <w:color w:val="000000" w:themeColor="text1"/>
          <w:sz w:val="24"/>
          <w:szCs w:val="24"/>
        </w:rPr>
        <w:t xml:space="preserve">SCOT </w:t>
      </w:r>
      <w:r w:rsidRPr="00E86084">
        <w:rPr>
          <w:rFonts w:ascii="Times New Roman" w:hAnsi="Times New Roman" w:cs="Times New Roman"/>
          <w:i/>
          <w:iCs/>
          <w:color w:val="000000" w:themeColor="text1"/>
          <w:sz w:val="24"/>
          <w:szCs w:val="24"/>
        </w:rPr>
        <w:t>oriente sur</w:t>
      </w:r>
      <w:r w:rsidR="00A91C04" w:rsidRPr="00E86084">
        <w:rPr>
          <w:rFonts w:ascii="Times New Roman" w:hAnsi="Times New Roman" w:cs="Times New Roman"/>
          <w:i/>
          <w:iCs/>
          <w:color w:val="000000" w:themeColor="text1"/>
          <w:sz w:val="24"/>
          <w:szCs w:val="24"/>
        </w:rPr>
        <w:t xml:space="preserve"> des densités él</w:t>
      </w:r>
      <w:r w:rsidRPr="00E86084">
        <w:rPr>
          <w:rFonts w:ascii="Times New Roman" w:hAnsi="Times New Roman" w:cs="Times New Roman"/>
          <w:i/>
          <w:iCs/>
          <w:color w:val="000000" w:themeColor="text1"/>
          <w:sz w:val="24"/>
          <w:szCs w:val="24"/>
        </w:rPr>
        <w:t>evée</w:t>
      </w:r>
      <w:r w:rsidR="00A91C04" w:rsidRPr="00E86084">
        <w:rPr>
          <w:rFonts w:ascii="Times New Roman" w:hAnsi="Times New Roman" w:cs="Times New Roman"/>
          <w:i/>
          <w:iCs/>
          <w:color w:val="000000" w:themeColor="text1"/>
          <w:sz w:val="24"/>
          <w:szCs w:val="24"/>
        </w:rPr>
        <w:t>s pour les primo accédants ou séniors qui cher</w:t>
      </w:r>
      <w:r w:rsidRPr="00E86084">
        <w:rPr>
          <w:rFonts w:ascii="Times New Roman" w:hAnsi="Times New Roman" w:cs="Times New Roman"/>
          <w:i/>
          <w:iCs/>
          <w:color w:val="000000" w:themeColor="text1"/>
          <w:sz w:val="24"/>
          <w:szCs w:val="24"/>
        </w:rPr>
        <w:t>c</w:t>
      </w:r>
      <w:r w:rsidR="00A91C04" w:rsidRPr="00E86084">
        <w:rPr>
          <w:rFonts w:ascii="Times New Roman" w:hAnsi="Times New Roman" w:cs="Times New Roman"/>
          <w:i/>
          <w:iCs/>
          <w:color w:val="000000" w:themeColor="text1"/>
          <w:sz w:val="24"/>
          <w:szCs w:val="24"/>
        </w:rPr>
        <w:t>hent des log</w:t>
      </w:r>
      <w:r w:rsidRPr="00E86084">
        <w:rPr>
          <w:rFonts w:ascii="Times New Roman" w:hAnsi="Times New Roman" w:cs="Times New Roman"/>
          <w:i/>
          <w:iCs/>
          <w:color w:val="000000" w:themeColor="text1"/>
          <w:sz w:val="24"/>
          <w:szCs w:val="24"/>
        </w:rPr>
        <w:t>ements</w:t>
      </w:r>
      <w:r w:rsidR="00A91C04" w:rsidRPr="00E86084">
        <w:rPr>
          <w:rFonts w:ascii="Times New Roman" w:hAnsi="Times New Roman" w:cs="Times New Roman"/>
          <w:i/>
          <w:iCs/>
          <w:color w:val="000000" w:themeColor="text1"/>
          <w:sz w:val="24"/>
          <w:szCs w:val="24"/>
        </w:rPr>
        <w:t xml:space="preserve"> plus petits et proches des commerce</w:t>
      </w:r>
      <w:r w:rsidRPr="00E86084">
        <w:rPr>
          <w:rFonts w:ascii="Times New Roman" w:hAnsi="Times New Roman" w:cs="Times New Roman"/>
          <w:i/>
          <w:iCs/>
          <w:color w:val="000000" w:themeColor="text1"/>
          <w:sz w:val="24"/>
          <w:szCs w:val="24"/>
        </w:rPr>
        <w:t>s</w:t>
      </w:r>
      <w:r w:rsidR="00A91C04" w:rsidRPr="00E86084">
        <w:rPr>
          <w:rFonts w:ascii="Times New Roman" w:hAnsi="Times New Roman" w:cs="Times New Roman"/>
          <w:i/>
          <w:iCs/>
          <w:color w:val="000000" w:themeColor="text1"/>
          <w:sz w:val="24"/>
          <w:szCs w:val="24"/>
        </w:rPr>
        <w:t>.</w:t>
      </w:r>
    </w:p>
    <w:p w14:paraId="4C072232" w14:textId="1C20559A" w:rsidR="00A91C04" w:rsidRPr="00E86084" w:rsidRDefault="004C7A18" w:rsidP="004C7A18">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 xml:space="preserve">Concernant </w:t>
      </w:r>
      <w:r w:rsidR="00A91C04" w:rsidRPr="00E86084">
        <w:rPr>
          <w:rFonts w:ascii="Times New Roman" w:hAnsi="Times New Roman" w:cs="Times New Roman"/>
          <w:i/>
          <w:iCs/>
          <w:color w:val="000000" w:themeColor="text1"/>
          <w:sz w:val="24"/>
          <w:szCs w:val="24"/>
        </w:rPr>
        <w:t xml:space="preserve">le commerce, </w:t>
      </w:r>
      <w:r w:rsidRPr="00E86084">
        <w:rPr>
          <w:rFonts w:ascii="Times New Roman" w:hAnsi="Times New Roman" w:cs="Times New Roman"/>
          <w:i/>
          <w:iCs/>
          <w:color w:val="000000" w:themeColor="text1"/>
          <w:sz w:val="24"/>
          <w:szCs w:val="24"/>
        </w:rPr>
        <w:t>C. MOR</w:t>
      </w:r>
      <w:r w:rsidR="00AD6934" w:rsidRPr="00E86084">
        <w:rPr>
          <w:rFonts w:ascii="Times New Roman" w:hAnsi="Times New Roman" w:cs="Times New Roman"/>
          <w:i/>
          <w:iCs/>
          <w:color w:val="000000" w:themeColor="text1"/>
          <w:sz w:val="24"/>
          <w:szCs w:val="24"/>
        </w:rPr>
        <w:t>L</w:t>
      </w:r>
      <w:r w:rsidRPr="00E86084">
        <w:rPr>
          <w:rFonts w:ascii="Times New Roman" w:hAnsi="Times New Roman" w:cs="Times New Roman"/>
          <w:i/>
          <w:iCs/>
          <w:color w:val="000000" w:themeColor="text1"/>
          <w:sz w:val="24"/>
          <w:szCs w:val="24"/>
        </w:rPr>
        <w:t xml:space="preserve">AS rappelle que le </w:t>
      </w:r>
      <w:r w:rsidR="00A91C04" w:rsidRPr="00E86084">
        <w:rPr>
          <w:rFonts w:ascii="Times New Roman" w:hAnsi="Times New Roman" w:cs="Times New Roman"/>
          <w:i/>
          <w:iCs/>
          <w:color w:val="000000" w:themeColor="text1"/>
          <w:sz w:val="24"/>
          <w:szCs w:val="24"/>
        </w:rPr>
        <w:t xml:space="preserve">PLU </w:t>
      </w:r>
      <w:r w:rsidRPr="00E86084">
        <w:rPr>
          <w:rFonts w:ascii="Times New Roman" w:hAnsi="Times New Roman" w:cs="Times New Roman"/>
          <w:i/>
          <w:iCs/>
          <w:color w:val="000000" w:themeColor="text1"/>
          <w:sz w:val="24"/>
          <w:szCs w:val="24"/>
        </w:rPr>
        <w:t xml:space="preserve">est </w:t>
      </w:r>
      <w:r w:rsidR="00A91C04" w:rsidRPr="00E86084">
        <w:rPr>
          <w:rFonts w:ascii="Times New Roman" w:hAnsi="Times New Roman" w:cs="Times New Roman"/>
          <w:i/>
          <w:iCs/>
          <w:color w:val="000000" w:themeColor="text1"/>
          <w:sz w:val="24"/>
          <w:szCs w:val="24"/>
        </w:rPr>
        <w:t>lié au SCOT </w:t>
      </w:r>
      <w:r w:rsidRPr="00E86084">
        <w:rPr>
          <w:rFonts w:ascii="Times New Roman" w:hAnsi="Times New Roman" w:cs="Times New Roman"/>
          <w:i/>
          <w:iCs/>
          <w:color w:val="000000" w:themeColor="text1"/>
          <w:sz w:val="24"/>
          <w:szCs w:val="24"/>
        </w:rPr>
        <w:t>dont</w:t>
      </w:r>
      <w:r w:rsidR="00A91C04" w:rsidRPr="00E86084">
        <w:rPr>
          <w:rFonts w:ascii="Times New Roman" w:hAnsi="Times New Roman" w:cs="Times New Roman"/>
          <w:i/>
          <w:iCs/>
          <w:color w:val="000000" w:themeColor="text1"/>
          <w:sz w:val="24"/>
          <w:szCs w:val="24"/>
        </w:rPr>
        <w:t xml:space="preserve"> le DOO et le DAACL </w:t>
      </w:r>
      <w:r w:rsidRPr="00E86084">
        <w:rPr>
          <w:rFonts w:ascii="Times New Roman" w:hAnsi="Times New Roman" w:cs="Times New Roman"/>
          <w:i/>
          <w:iCs/>
          <w:color w:val="000000" w:themeColor="text1"/>
          <w:sz w:val="24"/>
          <w:szCs w:val="24"/>
        </w:rPr>
        <w:t xml:space="preserve">fixent </w:t>
      </w:r>
      <w:r w:rsidR="00A91C04" w:rsidRPr="00E86084">
        <w:rPr>
          <w:rFonts w:ascii="Times New Roman" w:hAnsi="Times New Roman" w:cs="Times New Roman"/>
          <w:i/>
          <w:iCs/>
          <w:color w:val="000000" w:themeColor="text1"/>
          <w:sz w:val="24"/>
          <w:szCs w:val="24"/>
        </w:rPr>
        <w:t xml:space="preserve">des axes </w:t>
      </w:r>
      <w:r w:rsidRPr="00E86084">
        <w:rPr>
          <w:rFonts w:ascii="Times New Roman" w:hAnsi="Times New Roman" w:cs="Times New Roman"/>
          <w:i/>
          <w:iCs/>
          <w:color w:val="000000" w:themeColor="text1"/>
          <w:sz w:val="24"/>
          <w:szCs w:val="24"/>
        </w:rPr>
        <w:t>pour</w:t>
      </w:r>
      <w:r w:rsidR="00A91C04" w:rsidRPr="00E86084">
        <w:rPr>
          <w:rFonts w:ascii="Times New Roman" w:hAnsi="Times New Roman" w:cs="Times New Roman"/>
          <w:i/>
          <w:iCs/>
          <w:color w:val="000000" w:themeColor="text1"/>
          <w:sz w:val="24"/>
          <w:szCs w:val="24"/>
        </w:rPr>
        <w:t xml:space="preserve"> le développ</w:t>
      </w:r>
      <w:r w:rsidRPr="00E86084">
        <w:rPr>
          <w:rFonts w:ascii="Times New Roman" w:hAnsi="Times New Roman" w:cs="Times New Roman"/>
          <w:i/>
          <w:iCs/>
          <w:color w:val="000000" w:themeColor="text1"/>
          <w:sz w:val="24"/>
          <w:szCs w:val="24"/>
        </w:rPr>
        <w:t>e</w:t>
      </w:r>
      <w:r w:rsidR="00A91C04" w:rsidRPr="00E86084">
        <w:rPr>
          <w:rFonts w:ascii="Times New Roman" w:hAnsi="Times New Roman" w:cs="Times New Roman"/>
          <w:i/>
          <w:iCs/>
          <w:color w:val="000000" w:themeColor="text1"/>
          <w:sz w:val="24"/>
          <w:szCs w:val="24"/>
        </w:rPr>
        <w:t>ment des commerces. L’idée de la c</w:t>
      </w:r>
      <w:r w:rsidR="009B1111" w:rsidRPr="00E86084">
        <w:rPr>
          <w:rFonts w:ascii="Times New Roman" w:hAnsi="Times New Roman" w:cs="Times New Roman"/>
          <w:i/>
          <w:iCs/>
          <w:color w:val="000000" w:themeColor="text1"/>
          <w:sz w:val="24"/>
          <w:szCs w:val="24"/>
        </w:rPr>
        <w:t>o</w:t>
      </w:r>
      <w:r w:rsidR="00A91C04" w:rsidRPr="00E86084">
        <w:rPr>
          <w:rFonts w:ascii="Times New Roman" w:hAnsi="Times New Roman" w:cs="Times New Roman"/>
          <w:i/>
          <w:iCs/>
          <w:color w:val="000000" w:themeColor="text1"/>
          <w:sz w:val="24"/>
          <w:szCs w:val="24"/>
        </w:rPr>
        <w:t>mmune c’est d’aller plus loin pour</w:t>
      </w:r>
      <w:r w:rsidR="009B1111" w:rsidRPr="00E86084">
        <w:rPr>
          <w:rFonts w:ascii="Times New Roman" w:hAnsi="Times New Roman" w:cs="Times New Roman"/>
          <w:i/>
          <w:iCs/>
          <w:color w:val="000000" w:themeColor="text1"/>
          <w:sz w:val="24"/>
          <w:szCs w:val="24"/>
        </w:rPr>
        <w:t xml:space="preserve"> soutenir</w:t>
      </w:r>
      <w:r w:rsidR="00A91C04" w:rsidRPr="00E86084">
        <w:rPr>
          <w:rFonts w:ascii="Times New Roman" w:hAnsi="Times New Roman" w:cs="Times New Roman"/>
          <w:i/>
          <w:iCs/>
          <w:color w:val="000000" w:themeColor="text1"/>
          <w:sz w:val="24"/>
          <w:szCs w:val="24"/>
        </w:rPr>
        <w:t xml:space="preserve"> la revitalisation du centre bourg. </w:t>
      </w:r>
      <w:r w:rsidR="009B1111" w:rsidRPr="00E86084">
        <w:rPr>
          <w:rFonts w:ascii="Times New Roman" w:hAnsi="Times New Roman" w:cs="Times New Roman"/>
          <w:i/>
          <w:iCs/>
          <w:color w:val="000000" w:themeColor="text1"/>
          <w:sz w:val="24"/>
          <w:szCs w:val="24"/>
        </w:rPr>
        <w:t>A ce titre, le changement de destination des locaux commerciaux est encadré sur un linéaire défini par le PLU.</w:t>
      </w:r>
    </w:p>
    <w:p w14:paraId="48B7C4A9" w14:textId="4F3B5CA7" w:rsidR="00A91C04" w:rsidRPr="00E86084" w:rsidRDefault="00A91C04" w:rsidP="004C7A18">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N</w:t>
      </w:r>
      <w:r w:rsidR="009B1111"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E</w:t>
      </w:r>
      <w:r w:rsidR="009B1111" w:rsidRPr="00E86084">
        <w:rPr>
          <w:rFonts w:ascii="Times New Roman" w:hAnsi="Times New Roman" w:cs="Times New Roman"/>
          <w:i/>
          <w:iCs/>
          <w:color w:val="000000" w:themeColor="text1"/>
          <w:sz w:val="24"/>
          <w:szCs w:val="24"/>
        </w:rPr>
        <w:t>STANG</w:t>
      </w:r>
      <w:r w:rsidRPr="00E86084">
        <w:rPr>
          <w:rFonts w:ascii="Times New Roman" w:hAnsi="Times New Roman" w:cs="Times New Roman"/>
          <w:i/>
          <w:iCs/>
          <w:color w:val="000000" w:themeColor="text1"/>
          <w:sz w:val="24"/>
          <w:szCs w:val="24"/>
        </w:rPr>
        <w:t xml:space="preserve"> </w:t>
      </w:r>
      <w:r w:rsidR="009B1111" w:rsidRPr="00E86084">
        <w:rPr>
          <w:rFonts w:ascii="Times New Roman" w:hAnsi="Times New Roman" w:cs="Times New Roman"/>
          <w:i/>
          <w:iCs/>
          <w:color w:val="000000" w:themeColor="text1"/>
          <w:sz w:val="24"/>
          <w:szCs w:val="24"/>
        </w:rPr>
        <w:t>souligne</w:t>
      </w:r>
      <w:r w:rsidRPr="00E86084">
        <w:rPr>
          <w:rFonts w:ascii="Times New Roman" w:hAnsi="Times New Roman" w:cs="Times New Roman"/>
          <w:i/>
          <w:iCs/>
          <w:color w:val="000000" w:themeColor="text1"/>
          <w:sz w:val="24"/>
          <w:szCs w:val="24"/>
        </w:rPr>
        <w:t xml:space="preserve"> qu’il est possible de créer des commerces de plus de 100 m2 dans le centre bourg </w:t>
      </w:r>
      <w:r w:rsidR="009B1111" w:rsidRPr="00E86084">
        <w:rPr>
          <w:rFonts w:ascii="Times New Roman" w:hAnsi="Times New Roman" w:cs="Times New Roman"/>
          <w:i/>
          <w:iCs/>
          <w:color w:val="000000" w:themeColor="text1"/>
          <w:sz w:val="24"/>
          <w:szCs w:val="24"/>
        </w:rPr>
        <w:t xml:space="preserve">dans la mesure où </w:t>
      </w:r>
      <w:r w:rsidRPr="00E86084">
        <w:rPr>
          <w:rFonts w:ascii="Times New Roman" w:hAnsi="Times New Roman" w:cs="Times New Roman"/>
          <w:i/>
          <w:iCs/>
          <w:color w:val="000000" w:themeColor="text1"/>
          <w:sz w:val="24"/>
          <w:szCs w:val="24"/>
        </w:rPr>
        <w:t xml:space="preserve">le </w:t>
      </w:r>
      <w:r w:rsidR="009B1111" w:rsidRPr="00E86084">
        <w:rPr>
          <w:rFonts w:ascii="Times New Roman" w:hAnsi="Times New Roman" w:cs="Times New Roman"/>
          <w:i/>
          <w:iCs/>
          <w:color w:val="000000" w:themeColor="text1"/>
          <w:sz w:val="24"/>
          <w:szCs w:val="24"/>
        </w:rPr>
        <w:t xml:space="preserve">périmètre du </w:t>
      </w:r>
      <w:r w:rsidRPr="00E86084">
        <w:rPr>
          <w:rFonts w:ascii="Times New Roman" w:hAnsi="Times New Roman" w:cs="Times New Roman"/>
          <w:i/>
          <w:iCs/>
          <w:color w:val="000000" w:themeColor="text1"/>
          <w:sz w:val="24"/>
          <w:szCs w:val="24"/>
        </w:rPr>
        <w:t>centre</w:t>
      </w:r>
      <w:r w:rsidR="009B1111" w:rsidRPr="00E86084">
        <w:rPr>
          <w:rFonts w:ascii="Times New Roman" w:hAnsi="Times New Roman" w:cs="Times New Roman"/>
          <w:i/>
          <w:iCs/>
          <w:color w:val="000000" w:themeColor="text1"/>
          <w:sz w:val="24"/>
          <w:szCs w:val="24"/>
        </w:rPr>
        <w:t>-</w:t>
      </w:r>
      <w:r w:rsidRPr="00E86084">
        <w:rPr>
          <w:rFonts w:ascii="Times New Roman" w:hAnsi="Times New Roman" w:cs="Times New Roman"/>
          <w:i/>
          <w:iCs/>
          <w:color w:val="000000" w:themeColor="text1"/>
          <w:sz w:val="24"/>
          <w:szCs w:val="24"/>
        </w:rPr>
        <w:t xml:space="preserve">bourg </w:t>
      </w:r>
      <w:r w:rsidR="009B1111" w:rsidRPr="00E86084">
        <w:rPr>
          <w:rFonts w:ascii="Times New Roman" w:hAnsi="Times New Roman" w:cs="Times New Roman"/>
          <w:i/>
          <w:iCs/>
          <w:color w:val="000000" w:themeColor="text1"/>
          <w:sz w:val="24"/>
          <w:szCs w:val="24"/>
        </w:rPr>
        <w:t>s’étend</w:t>
      </w:r>
      <w:r w:rsidRPr="00E86084">
        <w:rPr>
          <w:rFonts w:ascii="Times New Roman" w:hAnsi="Times New Roman" w:cs="Times New Roman"/>
          <w:i/>
          <w:iCs/>
          <w:color w:val="000000" w:themeColor="text1"/>
          <w:sz w:val="24"/>
          <w:szCs w:val="24"/>
        </w:rPr>
        <w:t>.</w:t>
      </w:r>
    </w:p>
    <w:p w14:paraId="1FF1AB0A" w14:textId="1EF8EB3D" w:rsidR="00A91C04" w:rsidRPr="00E86084" w:rsidRDefault="00A91C04" w:rsidP="00704E40">
      <w:pPr>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D</w:t>
      </w:r>
      <w:r w:rsidR="009B1111"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B</w:t>
      </w:r>
      <w:r w:rsidR="009B1111" w:rsidRPr="00E86084">
        <w:rPr>
          <w:rFonts w:ascii="Times New Roman" w:hAnsi="Times New Roman" w:cs="Times New Roman"/>
          <w:i/>
          <w:iCs/>
          <w:color w:val="000000" w:themeColor="text1"/>
          <w:sz w:val="24"/>
          <w:szCs w:val="24"/>
        </w:rPr>
        <w:t>EZIAT</w:t>
      </w:r>
      <w:r w:rsidRPr="00E86084">
        <w:rPr>
          <w:rFonts w:ascii="Times New Roman" w:hAnsi="Times New Roman" w:cs="Times New Roman"/>
          <w:i/>
          <w:iCs/>
          <w:color w:val="000000" w:themeColor="text1"/>
          <w:sz w:val="24"/>
          <w:szCs w:val="24"/>
        </w:rPr>
        <w:t xml:space="preserve"> rappelle</w:t>
      </w:r>
      <w:r w:rsidR="009B1111" w:rsidRPr="00E86084">
        <w:rPr>
          <w:rFonts w:ascii="Times New Roman" w:hAnsi="Times New Roman" w:cs="Times New Roman"/>
          <w:i/>
          <w:iCs/>
          <w:color w:val="000000" w:themeColor="text1"/>
          <w:sz w:val="24"/>
          <w:szCs w:val="24"/>
        </w:rPr>
        <w:t xml:space="preserve">, à propos de </w:t>
      </w:r>
      <w:r w:rsidRPr="00E86084">
        <w:rPr>
          <w:rFonts w:ascii="Times New Roman" w:hAnsi="Times New Roman" w:cs="Times New Roman"/>
          <w:i/>
          <w:iCs/>
          <w:color w:val="000000" w:themeColor="text1"/>
          <w:sz w:val="24"/>
          <w:szCs w:val="24"/>
        </w:rPr>
        <w:t xml:space="preserve"> l’exemple donné par F</w:t>
      </w:r>
      <w:r w:rsidR="009B1111"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B</w:t>
      </w:r>
      <w:r w:rsidR="009B1111" w:rsidRPr="00E86084">
        <w:rPr>
          <w:rFonts w:ascii="Times New Roman" w:hAnsi="Times New Roman" w:cs="Times New Roman"/>
          <w:i/>
          <w:iCs/>
          <w:color w:val="000000" w:themeColor="text1"/>
          <w:sz w:val="24"/>
          <w:szCs w:val="24"/>
        </w:rPr>
        <w:t>ARRE, que le départ du bureau de tabac vers une autre commune est la conséquence du comportement du gérant.</w:t>
      </w:r>
    </w:p>
    <w:p w14:paraId="014CD1FB" w14:textId="15950CF6" w:rsidR="009E3045" w:rsidRPr="00E86084" w:rsidRDefault="009E3045" w:rsidP="009E3045">
      <w:pPr>
        <w:pStyle w:val="Titre3"/>
        <w:rPr>
          <w:rFonts w:ascii="Times New Roman" w:hAnsi="Times New Roman" w:cs="Times New Roman"/>
          <w:b/>
          <w:bCs/>
          <w:color w:val="000000" w:themeColor="text1"/>
        </w:rPr>
      </w:pPr>
      <w:r w:rsidRPr="00E86084">
        <w:rPr>
          <w:rFonts w:ascii="Times New Roman" w:hAnsi="Times New Roman" w:cs="Times New Roman"/>
          <w:b/>
          <w:bCs/>
          <w:color w:val="000000" w:themeColor="text1"/>
        </w:rPr>
        <w:t xml:space="preserve">1. </w:t>
      </w:r>
      <w:r w:rsidRPr="00E86084">
        <w:rPr>
          <w:rFonts w:ascii="Times New Roman" w:hAnsi="Times New Roman" w:cs="Times New Roman"/>
          <w:b/>
          <w:bCs/>
          <w:color w:val="000000" w:themeColor="text1"/>
          <w:u w:val="single"/>
        </w:rPr>
        <w:t>Rappel de la procédure de révision du PLU</w:t>
      </w:r>
      <w:r w:rsidR="003E0A22" w:rsidRPr="00E86084">
        <w:rPr>
          <w:rFonts w:ascii="Times New Roman" w:hAnsi="Times New Roman" w:cs="Times New Roman"/>
          <w:b/>
          <w:bCs/>
          <w:color w:val="000000" w:themeColor="text1"/>
        </w:rPr>
        <w:t> :</w:t>
      </w:r>
    </w:p>
    <w:p w14:paraId="7B204260"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La commune de VENERQUE s'est dotée d'un Plan Local d'Urbanisme approuvé en septembre 2016, lequel a fait l'objet de trois modifications successives en 2018, 2019 et 2020.</w:t>
      </w:r>
    </w:p>
    <w:p w14:paraId="1F9F65EC"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Par délibération en date du 11 mars 2020, le Conseil municipal a prescrit, à l'unanimité, la révision générale du Plan Local d'Urbanisme afin de tenir compte des évolutions législatives et réglementaires intervenues, notamment issues de la loi ELAN du 23 novembre 2018 et d'adapter le document d'urbanisme aux nouvelles dynamiques territoriales et aux orientations du Schéma de Cohérence Territoriale du Pays Sud Toulousain.</w:t>
      </w:r>
    </w:p>
    <w:p w14:paraId="4115D64B"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Le Projet d'Aménagement et de Développement Durables (PADD) a fait l'objet d'un premier débat en Conseil municipal le 13 décembre 2021. À la suite de l'arrêt du projet de révision du SCoT du Pays Sud Toulousain le 28 avril 2025, et afin d'assurer la compatibilité du PLU avec ce document de rang supérieur, le PADD a été modifié et a fait l'objet d'un second débat en Conseil municipal le 29 septembre 2024.</w:t>
      </w:r>
    </w:p>
    <w:p w14:paraId="7DCAC0A0"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 xml:space="preserve">Le projet de PLU a été arrêté une première fois par délibération du 14 janvier 2025. Il a été transmis aux personnes publiques associées et consultées et soumis à la MRAe. À l'issue de l'enquête publique unique </w:t>
      </w:r>
      <w:r w:rsidRPr="00E86084">
        <w:rPr>
          <w:rFonts w:ascii="Times New Roman" w:hAnsi="Times New Roman" w:cs="Times New Roman"/>
          <w:color w:val="000000" w:themeColor="text1"/>
          <w:sz w:val="24"/>
          <w:szCs w:val="24"/>
        </w:rPr>
        <w:lastRenderedPageBreak/>
        <w:t>qui s'est tenue du 3 juin au 4 juillet 2025, la commissaire enquêtrice a rendu un avis défavorable sur le projet de PLU. Considérant que les modifications à apporter étaient de nature à porter atteinte à l'économie générale du projet, la commune a décidé de reprendre la procédure et a procédé à un second arrêt du projet de PLU par délibération du 9 octobre 2025, accompagné du bilan de la concertation.</w:t>
      </w:r>
    </w:p>
    <w:p w14:paraId="3B8801EA" w14:textId="6A6A9E1F" w:rsidR="003E0A22" w:rsidRPr="00E86084" w:rsidRDefault="009E3045" w:rsidP="006C3106">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Conformément aux dispositions des articles L. 153-16 et L. 153-17 du Code de l'urbanisme, la délibération du 9 octobre 2025 et le projet de PLU annexé ont été transmis pour avis aux personnes publiques associées et consultées. La concertation menée tout au long de la procédure, dont les modalités ont été définies par la délibération de prescription du 11 mars 2020, a été conduite dans les formes prescrites (panneaux d'exposition en mairie, articles dans le bulletin et la lettre municipaux, mise en ligne sur le site internet de la commune, réunion publique du 11 mai 2022, registre d'observations) et son bilan a été tiré le 9 octobre 2025.</w:t>
      </w:r>
    </w:p>
    <w:p w14:paraId="31EF2D9B" w14:textId="77777777" w:rsidR="006C3106" w:rsidRPr="00E86084" w:rsidRDefault="006C3106" w:rsidP="006C3106">
      <w:pPr>
        <w:spacing w:after="0" w:line="300" w:lineRule="auto"/>
        <w:jc w:val="both"/>
        <w:rPr>
          <w:rFonts w:ascii="Times New Roman" w:hAnsi="Times New Roman" w:cs="Times New Roman"/>
          <w:color w:val="000000" w:themeColor="text1"/>
          <w:sz w:val="24"/>
          <w:szCs w:val="24"/>
        </w:rPr>
      </w:pPr>
    </w:p>
    <w:p w14:paraId="29BA2D13" w14:textId="77777777" w:rsidR="009E3045" w:rsidRPr="00E86084" w:rsidRDefault="009E3045" w:rsidP="009E3045">
      <w:pPr>
        <w:pStyle w:val="Titre3"/>
        <w:rPr>
          <w:rFonts w:ascii="Times New Roman" w:hAnsi="Times New Roman" w:cs="Times New Roman"/>
          <w:b/>
          <w:bCs/>
          <w:color w:val="000000" w:themeColor="text1"/>
          <w:u w:val="single"/>
        </w:rPr>
      </w:pPr>
      <w:r w:rsidRPr="00E86084">
        <w:rPr>
          <w:rFonts w:ascii="Times New Roman" w:hAnsi="Times New Roman" w:cs="Times New Roman"/>
          <w:b/>
          <w:bCs/>
          <w:color w:val="000000" w:themeColor="text1"/>
          <w:u w:val="single"/>
        </w:rPr>
        <w:t>2. Présentation des orientations du Projet d'Aménagement et de Développement Durables (PADD)</w:t>
      </w:r>
    </w:p>
    <w:p w14:paraId="0928DDD1" w14:textId="728361A0" w:rsidR="009E3045" w:rsidRPr="00E86084" w:rsidRDefault="009E3045" w:rsidP="003E0A22">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Le PADD couvre la période 2025-2035 et fixe un objectif démographique de l'ordre de 3 500 habitants à l'horizon 2035. Il est structuré autour de quatre (4) axes stratégiques, ci-après rappelés :</w:t>
      </w:r>
    </w:p>
    <w:p w14:paraId="7FD2591D" w14:textId="77777777" w:rsidR="009E3045" w:rsidRPr="00E86084" w:rsidRDefault="009E3045" w:rsidP="003E0A22">
      <w:pPr>
        <w:spacing w:after="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Axe 1 - Conforter le rôle de polarité de Venerque</w:t>
      </w:r>
    </w:p>
    <w:p w14:paraId="43B1A499" w14:textId="77777777" w:rsidR="009E3045" w:rsidRPr="00E86084" w:rsidRDefault="009E3045" w:rsidP="003E0A22">
      <w:pPr>
        <w:spacing w:after="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Cet axe vise à proposer un développement urbain qualitatif adapté au statut de pôle de services de la commune, en recentrant l'urbanisation autour du bourg, en maîtrisant la consommation foncière conformément aux objectifs de Zéro Artificialisation Nette (ZAN), en encadrant la production de logements (+232 logements programmés dont 124 en consommation d'espace pour 5,17 ha) et en développant une offre d'équipements, de services et de loisirs adaptée et recentrée sur le centre-bourg.</w:t>
      </w:r>
    </w:p>
    <w:p w14:paraId="11044D30" w14:textId="77777777" w:rsidR="009E3045" w:rsidRPr="00E86084" w:rsidRDefault="009E3045" w:rsidP="003E0A22">
      <w:pPr>
        <w:spacing w:after="0"/>
        <w:rPr>
          <w:rFonts w:ascii="Times New Roman" w:hAnsi="Times New Roman" w:cs="Times New Roman"/>
          <w:color w:val="000000" w:themeColor="text1"/>
          <w:sz w:val="24"/>
          <w:szCs w:val="24"/>
        </w:rPr>
      </w:pPr>
    </w:p>
    <w:p w14:paraId="6D11E87A" w14:textId="77777777" w:rsidR="009E3045" w:rsidRPr="00E86084" w:rsidRDefault="009E3045" w:rsidP="003E0A22">
      <w:pPr>
        <w:spacing w:after="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Axe 2 - Renforcer l'attractivité de la commune et du cœur de ville</w:t>
      </w:r>
    </w:p>
    <w:p w14:paraId="63107971" w14:textId="77777777" w:rsidR="009E3045" w:rsidRPr="00E86084" w:rsidRDefault="009E3045" w:rsidP="003E0A22">
      <w:pPr>
        <w:spacing w:after="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Cet axe a pour objet de maintenir une offre de proximité, de conforter la dynamique commerciale et de services du centre-bourg, de redynamiser la zone d'activités intercommunale de la Tuilerie par densification (et non par extension), de structurer l'offre touristique, de permettre la reconversion du Centre Guilhem (zone UCg) et de garantir le maintien et la valorisation de l'activité agricole.</w:t>
      </w:r>
    </w:p>
    <w:p w14:paraId="0A0FDE43" w14:textId="77777777" w:rsidR="009E3045" w:rsidRPr="00E86084" w:rsidRDefault="009E3045" w:rsidP="003E0A22">
      <w:pPr>
        <w:spacing w:after="0"/>
        <w:rPr>
          <w:rFonts w:ascii="Times New Roman" w:hAnsi="Times New Roman" w:cs="Times New Roman"/>
          <w:color w:val="000000" w:themeColor="text1"/>
          <w:sz w:val="24"/>
          <w:szCs w:val="24"/>
        </w:rPr>
      </w:pPr>
    </w:p>
    <w:p w14:paraId="1DCE6DA2" w14:textId="77777777" w:rsidR="009E3045" w:rsidRPr="00E86084" w:rsidRDefault="009E3045" w:rsidP="003E0A22">
      <w:pPr>
        <w:spacing w:after="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Axe 3 - Œuvrer pour une évolution des mobilités sur le territoire</w:t>
      </w:r>
    </w:p>
    <w:p w14:paraId="6A80813E" w14:textId="6FD47C88" w:rsidR="009E3045" w:rsidRPr="00E86084" w:rsidRDefault="009E3045" w:rsidP="003E0A22">
      <w:pPr>
        <w:spacing w:after="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 xml:space="preserve">Cet axe place les mobilités actives et solidaires au cœur de la réflexion urbaine. Il vise à améliorer le fonctionnement urbain par une réflexion globale d'aménagement intégrant les liaisons </w:t>
      </w:r>
      <w:r w:rsidR="007009D2" w:rsidRPr="00E86084">
        <w:rPr>
          <w:rFonts w:ascii="Times New Roman" w:hAnsi="Times New Roman" w:cs="Times New Roman"/>
          <w:color w:val="000000" w:themeColor="text1"/>
          <w:sz w:val="24"/>
          <w:szCs w:val="24"/>
        </w:rPr>
        <w:t>inter quartiers</w:t>
      </w:r>
      <w:r w:rsidRPr="00E86084">
        <w:rPr>
          <w:rFonts w:ascii="Times New Roman" w:hAnsi="Times New Roman" w:cs="Times New Roman"/>
          <w:color w:val="000000" w:themeColor="text1"/>
          <w:sz w:val="24"/>
          <w:szCs w:val="24"/>
        </w:rPr>
        <w:t>, à sécuriser les voies (notamment la RD 74), à adapter et optimiser l'offre de stationnement et à encourager le recours aux modes doux et aux transports collectifs.</w:t>
      </w:r>
    </w:p>
    <w:p w14:paraId="0CC32EC7" w14:textId="77777777" w:rsidR="003E0A22" w:rsidRPr="00E86084" w:rsidRDefault="003E0A22" w:rsidP="003E0A22">
      <w:pPr>
        <w:spacing w:after="0" w:line="300" w:lineRule="auto"/>
        <w:jc w:val="both"/>
        <w:rPr>
          <w:rFonts w:ascii="Times New Roman" w:hAnsi="Times New Roman" w:cs="Times New Roman"/>
          <w:color w:val="000000" w:themeColor="text1"/>
          <w:sz w:val="24"/>
          <w:szCs w:val="24"/>
        </w:rPr>
      </w:pPr>
    </w:p>
    <w:p w14:paraId="5EEB18AA" w14:textId="77777777" w:rsidR="009E3045" w:rsidRPr="00E86084" w:rsidRDefault="009E3045" w:rsidP="003E0A22">
      <w:pPr>
        <w:spacing w:after="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Axe 4 - Un cadre de vie et un équilibre du territoire à préserver durablement</w:t>
      </w:r>
    </w:p>
    <w:p w14:paraId="7C1E163C" w14:textId="77777777" w:rsidR="009E3045" w:rsidRPr="00E86084" w:rsidRDefault="009E3045" w:rsidP="003E0A22">
      <w:pPr>
        <w:spacing w:after="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Cet axe poursuit la préservation d'un paysage de qualité, la valorisation du centre-bourg et la requalification des entrées de ville, l'amorce d'une transition écologique (énergies renouvelables, lutte contre le changement climatique) et la protection des trames vertes et bleues, des cours d'eau, des zones humides, des ripisylves et des espaces remarquables (Natura 2000, ZNIEFF, RNR « Confluence Garonne-Ariège », arrêté préfectoral de protection de biotope).</w:t>
      </w:r>
    </w:p>
    <w:p w14:paraId="59DC4657" w14:textId="77777777" w:rsidR="003E0A22" w:rsidRPr="00E86084" w:rsidRDefault="003E0A22" w:rsidP="003E0A22">
      <w:pPr>
        <w:spacing w:after="0" w:line="300" w:lineRule="auto"/>
        <w:jc w:val="both"/>
        <w:rPr>
          <w:rFonts w:ascii="Times New Roman" w:hAnsi="Times New Roman" w:cs="Times New Roman"/>
          <w:color w:val="000000" w:themeColor="text1"/>
          <w:sz w:val="24"/>
          <w:szCs w:val="24"/>
        </w:rPr>
      </w:pPr>
    </w:p>
    <w:p w14:paraId="2947EBE4" w14:textId="1427C0BA" w:rsidR="009E3045" w:rsidRPr="00E86084" w:rsidRDefault="009E3045" w:rsidP="009E3045">
      <w:pPr>
        <w:pStyle w:val="Titre3"/>
        <w:rPr>
          <w:rFonts w:ascii="Times New Roman" w:hAnsi="Times New Roman" w:cs="Times New Roman"/>
          <w:b/>
          <w:bCs/>
          <w:color w:val="000000" w:themeColor="text1"/>
        </w:rPr>
      </w:pPr>
      <w:r w:rsidRPr="00E86084">
        <w:rPr>
          <w:rFonts w:ascii="Times New Roman" w:hAnsi="Times New Roman" w:cs="Times New Roman"/>
          <w:b/>
          <w:bCs/>
          <w:color w:val="000000" w:themeColor="text1"/>
        </w:rPr>
        <w:t xml:space="preserve">3. </w:t>
      </w:r>
      <w:r w:rsidRPr="00E86084">
        <w:rPr>
          <w:rFonts w:ascii="Times New Roman" w:hAnsi="Times New Roman" w:cs="Times New Roman"/>
          <w:b/>
          <w:bCs/>
          <w:color w:val="000000" w:themeColor="text1"/>
          <w:u w:val="single"/>
        </w:rPr>
        <w:t>Synthèse des avis des personnes publiques associées et consultées</w:t>
      </w:r>
      <w:r w:rsidR="003E0A22" w:rsidRPr="00E86084">
        <w:rPr>
          <w:rFonts w:ascii="Times New Roman" w:hAnsi="Times New Roman" w:cs="Times New Roman"/>
          <w:b/>
          <w:bCs/>
          <w:color w:val="000000" w:themeColor="text1"/>
          <w:u w:val="single"/>
        </w:rPr>
        <w:t> :</w:t>
      </w:r>
    </w:p>
    <w:p w14:paraId="3B1B27D1" w14:textId="77777777" w:rsidR="003E0A22" w:rsidRPr="00E86084" w:rsidRDefault="003E0A22" w:rsidP="003E0A22">
      <w:pPr>
        <w:rPr>
          <w:color w:val="000000" w:themeColor="text1"/>
        </w:rPr>
      </w:pPr>
    </w:p>
    <w:p w14:paraId="4B427A62" w14:textId="6BBE4E5D" w:rsidR="009E3045" w:rsidRPr="00E86084" w:rsidRDefault="009E3045" w:rsidP="003E0A22">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Conformément aux dispositions des articles L. 153-16, L. 153-17 et L. 132-13 du Code de l'urbanisme, le projet de PLU arrêté le 9 octobre 2025 a été transmis pour avis aux personnes publiques associées et consultées. Les avis recueillis sont les suivants :</w:t>
      </w:r>
    </w:p>
    <w:p w14:paraId="505DCC01"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Architecte des Bâtiments de France (ABF) - avis du 5 novembre 2025</w:t>
      </w:r>
      <w:r w:rsidRPr="00E86084">
        <w:rPr>
          <w:rFonts w:ascii="Times New Roman" w:hAnsi="Times New Roman" w:cs="Times New Roman"/>
          <w:color w:val="000000" w:themeColor="text1"/>
          <w:sz w:val="24"/>
          <w:szCs w:val="24"/>
        </w:rPr>
        <w:t xml:space="preserve"> : avis favorable, sans observation.</w:t>
      </w:r>
    </w:p>
    <w:p w14:paraId="39682A5D"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Agence Régionale de Santé (ARS) - avis du 7 novembre 2025</w:t>
      </w:r>
      <w:r w:rsidRPr="00E86084">
        <w:rPr>
          <w:rFonts w:ascii="Times New Roman" w:hAnsi="Times New Roman" w:cs="Times New Roman"/>
          <w:color w:val="000000" w:themeColor="text1"/>
          <w:sz w:val="24"/>
          <w:szCs w:val="24"/>
        </w:rPr>
        <w:t xml:space="preserve"> : avis favorable assorti de cinq (5) recommandations portant principalement sur l'OAP thématique « développement durable, qualité urbaine et énergies renouvelables » (anticipation du changement climatique, prévention des espèces invasives — chenilles processionnaires du pin et ambroisies —, prévention des moustiques vecteurs, gestion des eaux pluviales, dispositifs de collecte des EICH).</w:t>
      </w:r>
    </w:p>
    <w:p w14:paraId="6C2E101E"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Pays Sud Toulousain (PETR) en charge du SCoT - avis du 19 novembre 2025</w:t>
      </w:r>
      <w:r w:rsidRPr="00E86084">
        <w:rPr>
          <w:rFonts w:ascii="Times New Roman" w:hAnsi="Times New Roman" w:cs="Times New Roman"/>
          <w:color w:val="000000" w:themeColor="text1"/>
          <w:sz w:val="24"/>
          <w:szCs w:val="24"/>
        </w:rPr>
        <w:t xml:space="preserve"> : avis favorable assorti de deux (2) observations relatives à l'objectif de production de logements abordables et conventionnés, et à la compatibilité de la trame verte et bleue avec le périmètre du SCoT révisé.</w:t>
      </w:r>
    </w:p>
    <w:p w14:paraId="3E2D430A"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Conseil départemental de la Haute-Garonne - avis du 5 décembre 2025</w:t>
      </w:r>
      <w:r w:rsidRPr="00E86084">
        <w:rPr>
          <w:rFonts w:ascii="Times New Roman" w:hAnsi="Times New Roman" w:cs="Times New Roman"/>
          <w:color w:val="000000" w:themeColor="text1"/>
          <w:sz w:val="24"/>
          <w:szCs w:val="24"/>
        </w:rPr>
        <w:t xml:space="preserve"> : avis technique favorable assorti d'une observation portant sur la sécurité piétonne le long de la RD 74 dans le secteur Mont-Saint-Charles.</w:t>
      </w:r>
    </w:p>
    <w:p w14:paraId="69719F16"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Réseau de Transport d'Électricité (RTE) - avis du 10 octobre 2025</w:t>
      </w:r>
      <w:r w:rsidRPr="00E86084">
        <w:rPr>
          <w:rFonts w:ascii="Times New Roman" w:hAnsi="Times New Roman" w:cs="Times New Roman"/>
          <w:color w:val="000000" w:themeColor="text1"/>
          <w:sz w:val="24"/>
          <w:szCs w:val="24"/>
        </w:rPr>
        <w:t xml:space="preserve"> : aucune remarque technique, l'opérateur ne disposant </w:t>
      </w:r>
      <w:proofErr w:type="gramStart"/>
      <w:r w:rsidRPr="00E86084">
        <w:rPr>
          <w:rFonts w:ascii="Times New Roman" w:hAnsi="Times New Roman" w:cs="Times New Roman"/>
          <w:color w:val="000000" w:themeColor="text1"/>
          <w:sz w:val="24"/>
          <w:szCs w:val="24"/>
        </w:rPr>
        <w:t>d'aucun ouvrage haute</w:t>
      </w:r>
      <w:proofErr w:type="gramEnd"/>
      <w:r w:rsidRPr="00E86084">
        <w:rPr>
          <w:rFonts w:ascii="Times New Roman" w:hAnsi="Times New Roman" w:cs="Times New Roman"/>
          <w:color w:val="000000" w:themeColor="text1"/>
          <w:sz w:val="24"/>
          <w:szCs w:val="24"/>
        </w:rPr>
        <w:t xml:space="preserve"> ou très haute tension sur le territoire.</w:t>
      </w:r>
    </w:p>
    <w:p w14:paraId="46F101A2"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SIVOM SAGe - avis du 31 décembre 2025, complété par courrier du 2 février 2026</w:t>
      </w:r>
      <w:r w:rsidRPr="00E86084">
        <w:rPr>
          <w:rFonts w:ascii="Times New Roman" w:hAnsi="Times New Roman" w:cs="Times New Roman"/>
          <w:color w:val="000000" w:themeColor="text1"/>
          <w:sz w:val="24"/>
          <w:szCs w:val="24"/>
        </w:rPr>
        <w:t xml:space="preserve"> : avis favorable avec réserves portant sur l'extension du réseau d'assainissement collectif pour les secteurs Mont-Saint-Charles Nord et Sud (programmée au second semestre 2026), sur le raccordement gravitaire du secteur Couzi 2 (le SIVOM ayant accepté une dérogation), et sur la mise à jour de l'annexe sanitaire (pièce 5.B.1) ainsi que l'ajout du plan d'assainissement pluvial — réserves levées par courrier du 2 février 2026.</w:t>
      </w:r>
    </w:p>
    <w:p w14:paraId="26D87A3F"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Service Départemental d'Incendie et de Secours (SDIS) - avis du 21 octobre 2025</w:t>
      </w:r>
      <w:r w:rsidRPr="00E86084">
        <w:rPr>
          <w:rFonts w:ascii="Times New Roman" w:hAnsi="Times New Roman" w:cs="Times New Roman"/>
          <w:color w:val="000000" w:themeColor="text1"/>
          <w:sz w:val="24"/>
          <w:szCs w:val="24"/>
        </w:rPr>
        <w:t xml:space="preserve"> : avis favorable, les éléments du premier avis ayant été pris en compte.</w:t>
      </w:r>
    </w:p>
    <w:p w14:paraId="59D686EC"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Office National des Forêts (ONF)</w:t>
      </w:r>
      <w:r w:rsidRPr="00E86084">
        <w:rPr>
          <w:rFonts w:ascii="Times New Roman" w:hAnsi="Times New Roman" w:cs="Times New Roman"/>
          <w:color w:val="000000" w:themeColor="text1"/>
          <w:sz w:val="24"/>
          <w:szCs w:val="24"/>
        </w:rPr>
        <w:t xml:space="preserve"> : avis favorable, sans observation, aucune forêt publique n'étant gérée par l'ONF sur le territoire communal.</w:t>
      </w:r>
    </w:p>
    <w:p w14:paraId="1602E2E1"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Chambre de Commerce et d'Industrie (CCI) - avis du 18 décembre 2025</w:t>
      </w:r>
      <w:r w:rsidRPr="00E86084">
        <w:rPr>
          <w:rFonts w:ascii="Times New Roman" w:hAnsi="Times New Roman" w:cs="Times New Roman"/>
          <w:color w:val="000000" w:themeColor="text1"/>
          <w:sz w:val="24"/>
          <w:szCs w:val="24"/>
        </w:rPr>
        <w:t xml:space="preserve"> : avis favorable, sans commentaire sur les modifications apportées entre le premier et le second arrêt, avec observations portant sur la diversification de l'offre de logements et la requalification de la zone d'activités intercommunale de la Tuilerie.</w:t>
      </w:r>
    </w:p>
    <w:p w14:paraId="07C68EBC"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Terega - avis du 14 octobre 2025</w:t>
      </w:r>
      <w:r w:rsidRPr="00E86084">
        <w:rPr>
          <w:rFonts w:ascii="Times New Roman" w:hAnsi="Times New Roman" w:cs="Times New Roman"/>
          <w:color w:val="000000" w:themeColor="text1"/>
          <w:sz w:val="24"/>
          <w:szCs w:val="24"/>
        </w:rPr>
        <w:t xml:space="preserve"> : avis technique signalant la présence d'une canalisation de transport de gaz naturel à haute pression et la servitude d'utilité publique (SUP) I3 associée.</w:t>
      </w:r>
    </w:p>
    <w:p w14:paraId="675E703A"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Chambre d'Agriculture de la Haute-Garonne - avis du 22 décembre 2025</w:t>
      </w:r>
      <w:r w:rsidRPr="00E86084">
        <w:rPr>
          <w:rFonts w:ascii="Times New Roman" w:hAnsi="Times New Roman" w:cs="Times New Roman"/>
          <w:color w:val="000000" w:themeColor="text1"/>
          <w:sz w:val="24"/>
          <w:szCs w:val="24"/>
        </w:rPr>
        <w:t xml:space="preserve"> : avis favorable assorti de onze (11) réserves/observations portant sur le diagnostic agricole, l'analyse de la consommation foncière, la capacité de densification, les OAP (en particulier le phasage), le plan de zonage, les STECAL, les emplacements réservés et le règlement écrit.</w:t>
      </w:r>
    </w:p>
    <w:p w14:paraId="2D04482C"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Direction Départementale des Territoires (DDT) - avis du 29 décembre 2025</w:t>
      </w:r>
      <w:r w:rsidRPr="00E86084">
        <w:rPr>
          <w:rFonts w:ascii="Times New Roman" w:hAnsi="Times New Roman" w:cs="Times New Roman"/>
          <w:color w:val="000000" w:themeColor="text1"/>
          <w:sz w:val="24"/>
          <w:szCs w:val="24"/>
        </w:rPr>
        <w:t xml:space="preserve"> : avis favorable assorti de cinq (5) réserves principales (étude de densification à compléter, objectifs de logements locatifs/abordables/sociaux à renforcer, protection de la zone de compensation écologique de la RNR, obligations légales de débroussaillement à préciser, mise en cohérence des destinations de la zone UBr avec le PPRN), complétées par diverses recommandations relatives à l'échéancier des OAP, au diagnostic agricole, aux sites pollués, au règlement (zones A, N, Nce), aux STECAL et aux clôtures.</w:t>
      </w:r>
    </w:p>
    <w:p w14:paraId="1851976E"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Direction Générale de l'Aviation Civile (DGAC)</w:t>
      </w:r>
      <w:r w:rsidRPr="00E86084">
        <w:rPr>
          <w:rFonts w:ascii="Times New Roman" w:hAnsi="Times New Roman" w:cs="Times New Roman"/>
          <w:color w:val="000000" w:themeColor="text1"/>
          <w:sz w:val="24"/>
          <w:szCs w:val="24"/>
        </w:rPr>
        <w:t xml:space="preserve"> : avis technique signalant l'application de la servitude T7 sur l'ensemble du territoire communal.</w:t>
      </w:r>
    </w:p>
    <w:p w14:paraId="0D2B0977"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Commission Départementale de Préservation des Espaces Naturels, Agricoles et Forestiers (CDPENAF) - avis du 8 janvier 2026</w:t>
      </w:r>
      <w:r w:rsidRPr="00E86084">
        <w:rPr>
          <w:rFonts w:ascii="Times New Roman" w:hAnsi="Times New Roman" w:cs="Times New Roman"/>
          <w:color w:val="000000" w:themeColor="text1"/>
          <w:sz w:val="24"/>
          <w:szCs w:val="24"/>
        </w:rPr>
        <w:t xml:space="preserve"> : avis favorable à l'unanimité sur les STECAL Na, Nam, Nt, et favorable à l'unanimité avec réserve sur le STECAL Nt (gîtes ruraux) ; avis favorable à l'unanimité avec réserves sur l'encadrement des extensions et annexes des habitations existantes en zones A et N.</w:t>
      </w:r>
    </w:p>
    <w:p w14:paraId="4716DE0A"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Institut National de l'Origine et de la Qualité (INAO)</w:t>
      </w:r>
      <w:r w:rsidRPr="00E86084">
        <w:rPr>
          <w:rFonts w:ascii="Times New Roman" w:hAnsi="Times New Roman" w:cs="Times New Roman"/>
          <w:color w:val="000000" w:themeColor="text1"/>
          <w:sz w:val="24"/>
          <w:szCs w:val="24"/>
        </w:rPr>
        <w:t xml:space="preserve"> : avis technique sans remarques, le projet n'ayant pas d'incidence directe sur les Indications Géographiques (IGP) couvrant le territoire.</w:t>
      </w:r>
    </w:p>
    <w:p w14:paraId="53510E3B"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Communauté de Communes du Bassin Auterivain (CCBA) - avis du 12 janvier 2026</w:t>
      </w:r>
      <w:r w:rsidRPr="00E86084">
        <w:rPr>
          <w:rFonts w:ascii="Times New Roman" w:hAnsi="Times New Roman" w:cs="Times New Roman"/>
          <w:color w:val="000000" w:themeColor="text1"/>
          <w:sz w:val="24"/>
          <w:szCs w:val="24"/>
        </w:rPr>
        <w:t xml:space="preserve"> : avis favorable, avec observations relatives au scénario démographique, à la diversification de l'offre de logements et à l'évolution de la vacance structurelle.</w:t>
      </w:r>
    </w:p>
    <w:p w14:paraId="679BDD26"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Mission Régionale d'Autorité environnementale (MRAe) - avis du 16 janvier 2026</w:t>
      </w:r>
      <w:r w:rsidRPr="00E86084">
        <w:rPr>
          <w:rFonts w:ascii="Times New Roman" w:hAnsi="Times New Roman" w:cs="Times New Roman"/>
          <w:color w:val="000000" w:themeColor="text1"/>
          <w:sz w:val="24"/>
          <w:szCs w:val="24"/>
        </w:rPr>
        <w:t xml:space="preserve"> : avis émis plus de trois mois après la transmission du dossier ; en application de l'article R. 104-25 du Code de l'urbanisme, la MRAe est réputée n'avoir aucune observation à formuler. L'avis a néanmoins été versé au dossier d'enquête publique pour la bonne information du public, et ses recommandations relatives à l'harmonisation des dénominations, à la complétude de l'évaluation environnementale et à la prise en compte des emplacements réservés ont été examinées par la commune.</w:t>
      </w:r>
    </w:p>
    <w:p w14:paraId="617FF456" w14:textId="77777777" w:rsidR="009E3045" w:rsidRPr="00E86084" w:rsidRDefault="009E3045" w:rsidP="009E3045">
      <w:pPr>
        <w:rPr>
          <w:rFonts w:ascii="Times New Roman" w:hAnsi="Times New Roman" w:cs="Times New Roman"/>
          <w:color w:val="000000" w:themeColor="text1"/>
          <w:sz w:val="24"/>
          <w:szCs w:val="24"/>
        </w:rPr>
      </w:pPr>
    </w:p>
    <w:p w14:paraId="04CD78EA" w14:textId="09D3275F" w:rsidR="009E3045" w:rsidRPr="00E86084" w:rsidRDefault="009E3045" w:rsidP="009E3045">
      <w:pPr>
        <w:pStyle w:val="Titre3"/>
        <w:rPr>
          <w:rFonts w:ascii="Times New Roman" w:hAnsi="Times New Roman" w:cs="Times New Roman"/>
          <w:b/>
          <w:bCs/>
          <w:color w:val="000000" w:themeColor="text1"/>
        </w:rPr>
      </w:pPr>
      <w:r w:rsidRPr="00E86084">
        <w:rPr>
          <w:rFonts w:ascii="Times New Roman" w:hAnsi="Times New Roman" w:cs="Times New Roman"/>
          <w:b/>
          <w:bCs/>
          <w:color w:val="000000" w:themeColor="text1"/>
        </w:rPr>
        <w:t xml:space="preserve">4. </w:t>
      </w:r>
      <w:r w:rsidRPr="00E86084">
        <w:rPr>
          <w:rFonts w:ascii="Times New Roman" w:hAnsi="Times New Roman" w:cs="Times New Roman"/>
          <w:b/>
          <w:bCs/>
          <w:color w:val="000000" w:themeColor="text1"/>
          <w:u w:val="single"/>
        </w:rPr>
        <w:t>Déroulement de l'enquête publique</w:t>
      </w:r>
      <w:r w:rsidR="003E0A22" w:rsidRPr="00E86084">
        <w:rPr>
          <w:rFonts w:ascii="Times New Roman" w:hAnsi="Times New Roman" w:cs="Times New Roman"/>
          <w:b/>
          <w:bCs/>
          <w:color w:val="000000" w:themeColor="text1"/>
        </w:rPr>
        <w:t> :</w:t>
      </w:r>
    </w:p>
    <w:p w14:paraId="29999019" w14:textId="77777777" w:rsidR="003E0A22" w:rsidRPr="00E86084" w:rsidRDefault="003E0A22" w:rsidP="003E0A22">
      <w:pPr>
        <w:spacing w:after="0"/>
        <w:rPr>
          <w:color w:val="000000" w:themeColor="text1"/>
        </w:rPr>
      </w:pPr>
    </w:p>
    <w:p w14:paraId="59A44B2D"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Par décision n° E25000094/31 en date du 23 décembre 2025, Madame la Présidente du Tribunal Administratif de Toulouse a désigné Monsieur Michel BLANC en qualité de commissaire enquêteur.</w:t>
      </w:r>
    </w:p>
    <w:p w14:paraId="0EE4D099"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Par arrêté municipal en date du 15 janvier 2026, Monsieur le Maire a prescrit l'ouverture et organisé les modalités de l'enquête publique relative au projet de révision du Plan Local d'Urbanisme.</w:t>
      </w:r>
    </w:p>
    <w:p w14:paraId="7B23297D"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L'information du public a été assurée dans les conditions prévues par les articles R. 123-9 et R. 123-11 du Code de l'environnement :</w:t>
      </w:r>
    </w:p>
    <w:p w14:paraId="0EFB8B30"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publication</w:t>
      </w:r>
      <w:proofErr w:type="gramEnd"/>
      <w:r w:rsidRPr="00E86084">
        <w:rPr>
          <w:rFonts w:ascii="Times New Roman" w:hAnsi="Times New Roman" w:cs="Times New Roman"/>
          <w:color w:val="000000" w:themeColor="text1"/>
          <w:sz w:val="24"/>
          <w:szCs w:val="24"/>
        </w:rPr>
        <w:t xml:space="preserve"> de l'avis d'ouverture dans deux journaux locaux : La Dépêche du Midi (éditions des 17 janvier et 3 février 2026) et La Gazette du Midi (éditions des 16 janvier et 5 février 2026), soit dans le délai requis et un rappel dans les huit premiers jours de l'enquête ;</w:t>
      </w:r>
    </w:p>
    <w:p w14:paraId="63175DC4"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publication</w:t>
      </w:r>
      <w:proofErr w:type="gramEnd"/>
      <w:r w:rsidRPr="00E86084">
        <w:rPr>
          <w:rFonts w:ascii="Times New Roman" w:hAnsi="Times New Roman" w:cs="Times New Roman"/>
          <w:color w:val="000000" w:themeColor="text1"/>
          <w:sz w:val="24"/>
          <w:szCs w:val="24"/>
        </w:rPr>
        <w:t xml:space="preserve"> de l'avis sur le site internet de la mairie de Venerque ;</w:t>
      </w:r>
    </w:p>
    <w:p w14:paraId="1275244A"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affichage</w:t>
      </w:r>
      <w:proofErr w:type="gramEnd"/>
      <w:r w:rsidRPr="00E86084">
        <w:rPr>
          <w:rFonts w:ascii="Times New Roman" w:hAnsi="Times New Roman" w:cs="Times New Roman"/>
          <w:color w:val="000000" w:themeColor="text1"/>
          <w:sz w:val="24"/>
          <w:szCs w:val="24"/>
        </w:rPr>
        <w:t xml:space="preserve"> de l'avis en neuf (9) emplacements distincts du territoire communal ainsi que sur le panneau lumineux à l'entrée de la commune en venant du Vernet, attesté par certificat d'affichage ;</w:t>
      </w:r>
    </w:p>
    <w:p w14:paraId="32FDD691"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mise</w:t>
      </w:r>
      <w:proofErr w:type="gramEnd"/>
      <w:r w:rsidRPr="00E86084">
        <w:rPr>
          <w:rFonts w:ascii="Times New Roman" w:hAnsi="Times New Roman" w:cs="Times New Roman"/>
          <w:color w:val="000000" w:themeColor="text1"/>
          <w:sz w:val="24"/>
          <w:szCs w:val="24"/>
        </w:rPr>
        <w:t xml:space="preserve"> en ligne de l'intégralité du dossier d'enquête sur le site internet de la commune.</w:t>
      </w:r>
    </w:p>
    <w:p w14:paraId="4F1D4E8B"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L'enquête publique s'est déroulée du mardi 3 février 2026 à 14h30 au jeudi 5 mars 2026 à 17h30, soit pendant trente-et-un (31) jours consécutifs. Le commissaire enquêteur a tenu cinq (5) permanences en mairie aux dates suivantes : 3 février, 7 février, 12 février, 20 février et 4 mars 2026. Il a également effectué plusieurs visites de terrain les 29 janvier, 7 février, 20 février, 9 mars et 3 avril 2026.</w:t>
      </w:r>
    </w:p>
    <w:p w14:paraId="325B0A7B"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L'enquête s'est déroulée sans incident. Trente (30) contributions écrites (22 par courrier électronique, 5 par courrier papier et 3 déposées sur le registre) et deux (2) observations orales ont été recueillies. Les principaux thèmes abordés ont concerné : les zones AU et leur phasage (en particulier le secteur du Couzi 2 du fait du risque pluvial allégué et les secteurs Mont-Saint-Charles), l'objectif démographique de 3 500 habitants au regard des capacités d'accueil des équipements publics (notamment scolaires), des demandes individuelles de modifications de classement de parcelles, le règlement, les corridors écologiques et la trame verte et bleue, certains emplacements réservés et la reconversion du Centre Guilhem.</w:t>
      </w:r>
    </w:p>
    <w:p w14:paraId="69ADDE4F"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Conformément à l'article R. 123-18 du Code de l'environnement, le procès-verbal de synthèse a été remis le 11 mars 2026 par le commissaire enquêteur, accompagné de questions écrites complémentaires transmises le 12 mars 2026. La commune a adressé son mémoire en réponse le 30 mars 2026, comportant les réponses détaillées aux contributions du public ainsi qu'aux questions du commissaire enquêteur.</w:t>
      </w:r>
    </w:p>
    <w:p w14:paraId="0BD59101" w14:textId="77777777" w:rsidR="005E24EB" w:rsidRPr="00E86084" w:rsidRDefault="005E24EB" w:rsidP="005E24EB">
      <w:pPr>
        <w:spacing w:after="0" w:line="300" w:lineRule="auto"/>
        <w:jc w:val="both"/>
        <w:rPr>
          <w:rFonts w:ascii="Times New Roman" w:hAnsi="Times New Roman" w:cs="Times New Roman"/>
          <w:color w:val="000000" w:themeColor="text1"/>
          <w:sz w:val="24"/>
          <w:szCs w:val="24"/>
        </w:rPr>
      </w:pPr>
    </w:p>
    <w:p w14:paraId="4E365D6E" w14:textId="40DCBA2B" w:rsidR="009E3045" w:rsidRPr="00E86084" w:rsidRDefault="009E3045" w:rsidP="009E3045">
      <w:pPr>
        <w:pStyle w:val="Titre3"/>
        <w:rPr>
          <w:rFonts w:ascii="Times New Roman" w:hAnsi="Times New Roman" w:cs="Times New Roman"/>
          <w:b/>
          <w:bCs/>
          <w:color w:val="000000" w:themeColor="text1"/>
        </w:rPr>
      </w:pPr>
      <w:r w:rsidRPr="00E86084">
        <w:rPr>
          <w:rFonts w:ascii="Times New Roman" w:hAnsi="Times New Roman" w:cs="Times New Roman"/>
          <w:b/>
          <w:bCs/>
          <w:color w:val="000000" w:themeColor="text1"/>
        </w:rPr>
        <w:t xml:space="preserve">5. </w:t>
      </w:r>
      <w:r w:rsidRPr="00E86084">
        <w:rPr>
          <w:rFonts w:ascii="Times New Roman" w:hAnsi="Times New Roman" w:cs="Times New Roman"/>
          <w:b/>
          <w:bCs/>
          <w:color w:val="000000" w:themeColor="text1"/>
          <w:u w:val="single"/>
        </w:rPr>
        <w:t>Conclusions et avis du commissaire enquêteur</w:t>
      </w:r>
      <w:r w:rsidR="003E0A22" w:rsidRPr="00E86084">
        <w:rPr>
          <w:rFonts w:ascii="Times New Roman" w:hAnsi="Times New Roman" w:cs="Times New Roman"/>
          <w:b/>
          <w:bCs/>
          <w:color w:val="000000" w:themeColor="text1"/>
          <w:u w:val="single"/>
        </w:rPr>
        <w:t> </w:t>
      </w:r>
      <w:r w:rsidR="003E0A22" w:rsidRPr="00E86084">
        <w:rPr>
          <w:rFonts w:ascii="Times New Roman" w:hAnsi="Times New Roman" w:cs="Times New Roman"/>
          <w:b/>
          <w:bCs/>
          <w:color w:val="000000" w:themeColor="text1"/>
        </w:rPr>
        <w:t>:</w:t>
      </w:r>
    </w:p>
    <w:p w14:paraId="77B4A018" w14:textId="77777777" w:rsidR="003E0A22" w:rsidRPr="00E86084" w:rsidRDefault="003E0A22" w:rsidP="003E0A22">
      <w:pPr>
        <w:rPr>
          <w:color w:val="000000" w:themeColor="text1"/>
        </w:rPr>
      </w:pPr>
    </w:p>
    <w:p w14:paraId="16AB31E9" w14:textId="706E4CBF"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Aux termes de son rapport et de ses conclusions remis le</w:t>
      </w:r>
      <w:r w:rsidR="00E2181D" w:rsidRPr="00E86084">
        <w:rPr>
          <w:rFonts w:ascii="Times New Roman" w:hAnsi="Times New Roman" w:cs="Times New Roman"/>
          <w:color w:val="000000" w:themeColor="text1"/>
          <w:sz w:val="24"/>
          <w:szCs w:val="24"/>
        </w:rPr>
        <w:t xml:space="preserve"> 15 </w:t>
      </w:r>
      <w:r w:rsidRPr="00E86084">
        <w:rPr>
          <w:rFonts w:ascii="Times New Roman" w:hAnsi="Times New Roman" w:cs="Times New Roman"/>
          <w:color w:val="000000" w:themeColor="text1"/>
          <w:sz w:val="24"/>
          <w:szCs w:val="24"/>
        </w:rPr>
        <w:t>avril 2026, le commissaire enquêteur, après avoir constaté que la concertation préalable avait été menée selon les modalités définies par la délibération du 11 mars 2020, que l'information du public sur l'ouverture de l'enquête respectait les prescriptions du Code de l'environnement, que le dossier d'enquête était complet et que le projet de PLU, pris dans sa globalité, lui apparaissait compatible avec le SCoT du Pays Sud Toulousain approuvé le 26 janvier 2026, a souligné les nombreux aspects positifs du projet :</w:t>
      </w:r>
    </w:p>
    <w:p w14:paraId="40A66F2B"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la</w:t>
      </w:r>
      <w:proofErr w:type="gramEnd"/>
      <w:r w:rsidRPr="00E86084">
        <w:rPr>
          <w:rFonts w:ascii="Times New Roman" w:hAnsi="Times New Roman" w:cs="Times New Roman"/>
          <w:color w:val="000000" w:themeColor="text1"/>
          <w:sz w:val="24"/>
          <w:szCs w:val="24"/>
        </w:rPr>
        <w:t xml:space="preserve"> réduction d'environ 8,3 hectares de la consommation d'espaces naturels, agricoles et forestiers par rapport au PLU en vigueur, ainsi qu'un recentrage de l'extension urbaine autour du bourg ancien ;</w:t>
      </w:r>
    </w:p>
    <w:p w14:paraId="4C038EF3"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les</w:t>
      </w:r>
      <w:proofErr w:type="gramEnd"/>
      <w:r w:rsidRPr="00E86084">
        <w:rPr>
          <w:rFonts w:ascii="Times New Roman" w:hAnsi="Times New Roman" w:cs="Times New Roman"/>
          <w:color w:val="000000" w:themeColor="text1"/>
          <w:sz w:val="24"/>
          <w:szCs w:val="24"/>
        </w:rPr>
        <w:t xml:space="preserve"> aménagements prévus en faveur des modes de déplacements doux et de la sécurisation des axes les plus fréquentés ;</w:t>
      </w:r>
    </w:p>
    <w:p w14:paraId="3F8FE14F"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la</w:t>
      </w:r>
      <w:proofErr w:type="gramEnd"/>
      <w:r w:rsidRPr="00E86084">
        <w:rPr>
          <w:rFonts w:ascii="Times New Roman" w:hAnsi="Times New Roman" w:cs="Times New Roman"/>
          <w:color w:val="000000" w:themeColor="text1"/>
          <w:sz w:val="24"/>
          <w:szCs w:val="24"/>
        </w:rPr>
        <w:t xml:space="preserve"> prise en compte du changement climatique au travers d'une limitation drastique des possibilités de construction dans les zones violettes du PPRi ;</w:t>
      </w:r>
    </w:p>
    <w:p w14:paraId="0DC37629"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la</w:t>
      </w:r>
      <w:proofErr w:type="gramEnd"/>
      <w:r w:rsidRPr="00E86084">
        <w:rPr>
          <w:rFonts w:ascii="Times New Roman" w:hAnsi="Times New Roman" w:cs="Times New Roman"/>
          <w:color w:val="000000" w:themeColor="text1"/>
          <w:sz w:val="24"/>
          <w:szCs w:val="24"/>
        </w:rPr>
        <w:t xml:space="preserve"> protection des petits commerces du centre-bourg ;</w:t>
      </w:r>
    </w:p>
    <w:p w14:paraId="1E98A9EF"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l'encouragement</w:t>
      </w:r>
      <w:proofErr w:type="gramEnd"/>
      <w:r w:rsidRPr="00E86084">
        <w:rPr>
          <w:rFonts w:ascii="Times New Roman" w:hAnsi="Times New Roman" w:cs="Times New Roman"/>
          <w:color w:val="000000" w:themeColor="text1"/>
          <w:sz w:val="24"/>
          <w:szCs w:val="24"/>
        </w:rPr>
        <w:t xml:space="preserve"> au développement des énergies renouvelables sans concurrence avec l'usage agricole des terres.</w:t>
      </w:r>
    </w:p>
    <w:p w14:paraId="0498369E" w14:textId="6C0F352D" w:rsidR="009E3045" w:rsidRPr="00E86084" w:rsidRDefault="009E3045" w:rsidP="005E24EB">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À ce titre, le commissaire enquêteur a émis un avis favorable au projet de révision du Plan Local d'Urbanisme de Venerque, sous condition de la levée des cinq (5) réserves suivantes :</w:t>
      </w:r>
    </w:p>
    <w:p w14:paraId="7B1B06D5" w14:textId="77777777" w:rsidR="005E24EB" w:rsidRPr="00E86084" w:rsidRDefault="005E24EB" w:rsidP="005E24EB">
      <w:pPr>
        <w:spacing w:after="0" w:line="300" w:lineRule="auto"/>
        <w:jc w:val="both"/>
        <w:rPr>
          <w:rFonts w:ascii="Times New Roman" w:hAnsi="Times New Roman" w:cs="Times New Roman"/>
          <w:color w:val="000000" w:themeColor="text1"/>
          <w:sz w:val="24"/>
          <w:szCs w:val="24"/>
        </w:rPr>
      </w:pPr>
    </w:p>
    <w:p w14:paraId="5E7401CB"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 xml:space="preserve">Réserve n° 1 (Couzi 2) </w:t>
      </w:r>
      <w:r w:rsidRPr="00E86084">
        <w:rPr>
          <w:rFonts w:ascii="Times New Roman" w:hAnsi="Times New Roman" w:cs="Times New Roman"/>
          <w:color w:val="000000" w:themeColor="text1"/>
          <w:sz w:val="24"/>
          <w:szCs w:val="24"/>
        </w:rPr>
        <w:t>: l'ouverture à l'urbanisation de la zone du Couzi 2 doit intervenir après la délivrance de permis de construire pour la grande majorité (70 % à titre indicatif) des lots individuels du Couzi 1 et après la réalisation préalable d'une étude vérifiant que les dispositifs prévus par la commune permettent effectivement de ne pas accroître les rejets d'eau dans le Moudouch en cas de pluies intenses ou de longue durée.</w:t>
      </w:r>
    </w:p>
    <w:p w14:paraId="60B756A2" w14:textId="77777777" w:rsidR="005E24EB" w:rsidRPr="00E86084" w:rsidRDefault="005E24EB" w:rsidP="005E24EB">
      <w:pPr>
        <w:spacing w:after="0" w:line="300" w:lineRule="auto"/>
        <w:jc w:val="both"/>
        <w:rPr>
          <w:rFonts w:ascii="Times New Roman" w:hAnsi="Times New Roman" w:cs="Times New Roman"/>
          <w:color w:val="000000" w:themeColor="text1"/>
          <w:sz w:val="24"/>
          <w:szCs w:val="24"/>
        </w:rPr>
      </w:pPr>
    </w:p>
    <w:p w14:paraId="2375C401"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 xml:space="preserve">Réserve n° 2 (Mont-Saint-Charles) </w:t>
      </w:r>
      <w:r w:rsidRPr="00E86084">
        <w:rPr>
          <w:rFonts w:ascii="Times New Roman" w:hAnsi="Times New Roman" w:cs="Times New Roman"/>
          <w:color w:val="000000" w:themeColor="text1"/>
          <w:sz w:val="24"/>
          <w:szCs w:val="24"/>
        </w:rPr>
        <w:t>: l'urbanisation des secteurs du Mont-Saint-Charles ne doit être ouverte qu'après la réalisation de la voie verte reliant l'avenue du Mont-Saint-Charles à la zone UBe, la construction d'une nouvelle école et la délivrance de permis de construire pour la grande majorité (70 % à titre indicatif) des lots du Couzi 2.</w:t>
      </w:r>
    </w:p>
    <w:p w14:paraId="77ED2C7B"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 xml:space="preserve">Réserve n° 3 (Trame verte et bleue) </w:t>
      </w:r>
      <w:r w:rsidRPr="00E86084">
        <w:rPr>
          <w:rFonts w:ascii="Times New Roman" w:hAnsi="Times New Roman" w:cs="Times New Roman"/>
          <w:color w:val="000000" w:themeColor="text1"/>
          <w:sz w:val="24"/>
          <w:szCs w:val="24"/>
        </w:rPr>
        <w:t>: la trame verte et bleue du PLU doit être élargie pour respecter le périmètre fixé par le document graphique trame verte et bleue du SCoT approuvé.</w:t>
      </w:r>
    </w:p>
    <w:p w14:paraId="60D06DE2"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 xml:space="preserve">Réserve n° 4 (Logements locatifs sociaux) </w:t>
      </w:r>
      <w:r w:rsidRPr="00E86084">
        <w:rPr>
          <w:rFonts w:ascii="Times New Roman" w:hAnsi="Times New Roman" w:cs="Times New Roman"/>
          <w:color w:val="000000" w:themeColor="text1"/>
          <w:sz w:val="24"/>
          <w:szCs w:val="24"/>
        </w:rPr>
        <w:t>: le règlement des zones AU doit imposer un minimum d'au moins 10 % de logements locatifs sociaux dans les opérations d'aménagement, en cohérence avec la prescription P92 du DOO du SCoT approuvé.</w:t>
      </w:r>
    </w:p>
    <w:p w14:paraId="3714530A"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 xml:space="preserve">Réserve n° 5 (Mise à jour SCoT) </w:t>
      </w:r>
      <w:r w:rsidRPr="00E86084">
        <w:rPr>
          <w:rFonts w:ascii="Times New Roman" w:hAnsi="Times New Roman" w:cs="Times New Roman"/>
          <w:color w:val="000000" w:themeColor="text1"/>
          <w:sz w:val="24"/>
          <w:szCs w:val="24"/>
        </w:rPr>
        <w:t>: les pièces du rapport de présentation traitant de la compatibilité avec le SCoT doivent être actualisées pour se référer au SCoT approuvé le 26 janvier 2026.</w:t>
      </w:r>
    </w:p>
    <w:p w14:paraId="21C27B9B"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Le commissaire enquêteur a également émis neuf (9) recommandations portant notamment sur l'objectif démographique, l'harmonie architecturale dans la zone UA d'Espeyrouzes, le règlement de la zone UCg pour faciliter la reconversion du Centre Guilhem, le contenu des OAP du Mont-Saint-Charles, la diversification de l'offre commerciale en zone UFc, le classement de certaines parcelles de l'impasse Mailhol, la représentation du périmètre délimité des abords (PDA) sur le règlement graphique, le maintien d'un secteur Aj en limite Est de l'OAP Mont-Saint-Charles Nord, ainsi que la correction de diverses incohérences.</w:t>
      </w:r>
    </w:p>
    <w:p w14:paraId="1E937DA8" w14:textId="77777777" w:rsidR="003E0A22" w:rsidRPr="00E86084" w:rsidRDefault="003E0A22" w:rsidP="009E3045">
      <w:pPr>
        <w:spacing w:after="120" w:line="300" w:lineRule="auto"/>
        <w:jc w:val="both"/>
        <w:rPr>
          <w:rFonts w:ascii="Times New Roman" w:hAnsi="Times New Roman" w:cs="Times New Roman"/>
          <w:color w:val="000000" w:themeColor="text1"/>
          <w:sz w:val="24"/>
          <w:szCs w:val="24"/>
        </w:rPr>
      </w:pPr>
    </w:p>
    <w:p w14:paraId="3D0C9C09" w14:textId="3F417183" w:rsidR="009E3045" w:rsidRPr="00E86084" w:rsidRDefault="009E3045" w:rsidP="009E3045">
      <w:pPr>
        <w:pStyle w:val="Titre3"/>
        <w:rPr>
          <w:rFonts w:ascii="Times New Roman" w:hAnsi="Times New Roman" w:cs="Times New Roman"/>
          <w:b/>
          <w:bCs/>
          <w:color w:val="000000" w:themeColor="text1"/>
        </w:rPr>
      </w:pPr>
      <w:r w:rsidRPr="00E86084">
        <w:rPr>
          <w:rFonts w:ascii="Times New Roman" w:hAnsi="Times New Roman" w:cs="Times New Roman"/>
          <w:b/>
          <w:bCs/>
          <w:color w:val="000000" w:themeColor="text1"/>
        </w:rPr>
        <w:t xml:space="preserve">6. </w:t>
      </w:r>
      <w:r w:rsidRPr="00E86084">
        <w:rPr>
          <w:rFonts w:ascii="Times New Roman" w:hAnsi="Times New Roman" w:cs="Times New Roman"/>
          <w:b/>
          <w:bCs/>
          <w:color w:val="000000" w:themeColor="text1"/>
          <w:u w:val="single"/>
        </w:rPr>
        <w:t>Suites données aux avis des personnes publiques associées et au rapport du commissaire enquêteur — Modifications apportées au dossier</w:t>
      </w:r>
      <w:r w:rsidR="003E0A22" w:rsidRPr="00E86084">
        <w:rPr>
          <w:rFonts w:ascii="Times New Roman" w:hAnsi="Times New Roman" w:cs="Times New Roman"/>
          <w:b/>
          <w:bCs/>
          <w:color w:val="000000" w:themeColor="text1"/>
        </w:rPr>
        <w:t> :</w:t>
      </w:r>
    </w:p>
    <w:p w14:paraId="27CADDFD" w14:textId="21D17B89"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 xml:space="preserve">Conformément aux dispositions de l'article L. 153-21 du Code de l'urbanisme, la commune a examiné l'ensemble des avis des personnes publiques associées et consultées, des observations recueillies lors de l'enquête publique, ainsi que les conclusions et l'avis motivé du commissaire enquêteur. Le projet de PLU </w:t>
      </w:r>
      <w:r w:rsidR="00377E4D" w:rsidRPr="00E86084">
        <w:rPr>
          <w:rFonts w:ascii="Times New Roman" w:hAnsi="Times New Roman" w:cs="Times New Roman"/>
          <w:color w:val="000000" w:themeColor="text1"/>
          <w:sz w:val="24"/>
          <w:szCs w:val="24"/>
        </w:rPr>
        <w:t>joint</w:t>
      </w:r>
      <w:r w:rsidRPr="00E86084">
        <w:rPr>
          <w:rFonts w:ascii="Times New Roman" w:hAnsi="Times New Roman" w:cs="Times New Roman"/>
          <w:color w:val="000000" w:themeColor="text1"/>
          <w:sz w:val="24"/>
          <w:szCs w:val="24"/>
        </w:rPr>
        <w:t xml:space="preserve"> à la présente </w:t>
      </w:r>
      <w:r w:rsidR="00377E4D" w:rsidRPr="00E86084">
        <w:rPr>
          <w:rFonts w:ascii="Times New Roman" w:hAnsi="Times New Roman" w:cs="Times New Roman"/>
          <w:color w:val="000000" w:themeColor="text1"/>
          <w:sz w:val="24"/>
          <w:szCs w:val="24"/>
        </w:rPr>
        <w:t>note de synthèse</w:t>
      </w:r>
      <w:r w:rsidRPr="00E86084">
        <w:rPr>
          <w:rFonts w:ascii="Times New Roman" w:hAnsi="Times New Roman" w:cs="Times New Roman"/>
          <w:color w:val="000000" w:themeColor="text1"/>
          <w:sz w:val="24"/>
          <w:szCs w:val="24"/>
        </w:rPr>
        <w:t xml:space="preserve"> intègre, en conséquence, les modifications justifiées par ces avis et observations, lesquelles ne sont pas de nature à porter atteinte à l'économie générale du projet.</w:t>
      </w:r>
    </w:p>
    <w:p w14:paraId="6699317F" w14:textId="4CAC7B9E" w:rsidR="009E3045" w:rsidRPr="00E86084" w:rsidRDefault="009E3045" w:rsidP="003E0A22">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Les modifications apportées au dossier de PLU arrêté le 9 octobre 2025 sont récapitulées ci-après et présentées de manière exhaustive dans le document « Tableau des ajustements pièce par pièce » annexé à la présente délibération.</w:t>
      </w:r>
    </w:p>
    <w:p w14:paraId="1E0CC41C"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6.1 — Modifications apportées au rapport de présentation</w:t>
      </w:r>
    </w:p>
    <w:p w14:paraId="6ACC1A05"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Diagnostic territorial :</w:t>
      </w:r>
    </w:p>
    <w:p w14:paraId="330F2655"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intégration</w:t>
      </w:r>
      <w:proofErr w:type="gramEnd"/>
      <w:r w:rsidRPr="00E86084">
        <w:rPr>
          <w:rFonts w:ascii="Times New Roman" w:hAnsi="Times New Roman" w:cs="Times New Roman"/>
          <w:color w:val="000000" w:themeColor="text1"/>
          <w:sz w:val="24"/>
          <w:szCs w:val="24"/>
        </w:rPr>
        <w:t xml:space="preserve"> des obligations légales de débroussaillement (OLD) ;</w:t>
      </w:r>
    </w:p>
    <w:p w14:paraId="673E4FBC"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intégration</w:t>
      </w:r>
      <w:proofErr w:type="gramEnd"/>
      <w:r w:rsidRPr="00E86084">
        <w:rPr>
          <w:rFonts w:ascii="Times New Roman" w:hAnsi="Times New Roman" w:cs="Times New Roman"/>
          <w:color w:val="000000" w:themeColor="text1"/>
          <w:sz w:val="24"/>
          <w:szCs w:val="24"/>
        </w:rPr>
        <w:t xml:space="preserve"> des informations relatives aux sites potentiellement pollués et vérification de l'absence de risque pour la population ;</w:t>
      </w:r>
    </w:p>
    <w:p w14:paraId="5C85DCBA"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complément</w:t>
      </w:r>
      <w:proofErr w:type="gramEnd"/>
      <w:r w:rsidRPr="00E86084">
        <w:rPr>
          <w:rFonts w:ascii="Times New Roman" w:hAnsi="Times New Roman" w:cs="Times New Roman"/>
          <w:color w:val="000000" w:themeColor="text1"/>
          <w:sz w:val="24"/>
          <w:szCs w:val="24"/>
        </w:rPr>
        <w:t xml:space="preserve"> du diagnostic au regard des Indications Géographiques (IGP) couvrant le territoire (Canard à foie gras du Sud-Ouest, Jambon de Bayonne, Tomme des Pyrénées, Porc du Sud-Ouest, Comté Tolosan) ;</w:t>
      </w:r>
    </w:p>
    <w:p w14:paraId="1671A7F6"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ajustement</w:t>
      </w:r>
      <w:proofErr w:type="gramEnd"/>
      <w:r w:rsidRPr="00E86084">
        <w:rPr>
          <w:rFonts w:ascii="Times New Roman" w:hAnsi="Times New Roman" w:cs="Times New Roman"/>
          <w:color w:val="000000" w:themeColor="text1"/>
          <w:sz w:val="24"/>
          <w:szCs w:val="24"/>
        </w:rPr>
        <w:t xml:space="preserve"> de la partie « habitat » à la suite de l'avis de la CCBA, intégrant l'évolution récente de la vacance structurelle ;</w:t>
      </w:r>
    </w:p>
    <w:p w14:paraId="21453A6C"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complément</w:t>
      </w:r>
      <w:proofErr w:type="gramEnd"/>
      <w:r w:rsidRPr="00E86084">
        <w:rPr>
          <w:rFonts w:ascii="Times New Roman" w:hAnsi="Times New Roman" w:cs="Times New Roman"/>
          <w:color w:val="000000" w:themeColor="text1"/>
          <w:sz w:val="24"/>
          <w:szCs w:val="24"/>
        </w:rPr>
        <w:t xml:space="preserve"> du diagnostic agricole en lien avec la Chambre d'Agriculture de la Haute-Garonne (assolement, surfaces irriguées, productions en agriculture biologique, caractérisation des exploitations, parcellaire, projets et difficultés).</w:t>
      </w:r>
    </w:p>
    <w:p w14:paraId="77DF0198"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Justification des choix :</w:t>
      </w:r>
    </w:p>
    <w:p w14:paraId="414D258C"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correction</w:t>
      </w:r>
      <w:proofErr w:type="gramEnd"/>
      <w:r w:rsidRPr="00E86084">
        <w:rPr>
          <w:rFonts w:ascii="Times New Roman" w:hAnsi="Times New Roman" w:cs="Times New Roman"/>
          <w:color w:val="000000" w:themeColor="text1"/>
          <w:sz w:val="24"/>
          <w:szCs w:val="24"/>
        </w:rPr>
        <w:t xml:space="preserve"> de l'erreur matérielle figurant page 102 sur les temporalités de calcul de la consommation foncière ;</w:t>
      </w:r>
    </w:p>
    <w:p w14:paraId="47A6331E"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justification</w:t>
      </w:r>
      <w:proofErr w:type="gramEnd"/>
      <w:r w:rsidRPr="00E86084">
        <w:rPr>
          <w:rFonts w:ascii="Times New Roman" w:hAnsi="Times New Roman" w:cs="Times New Roman"/>
          <w:color w:val="000000" w:themeColor="text1"/>
          <w:sz w:val="24"/>
          <w:szCs w:val="24"/>
        </w:rPr>
        <w:t xml:space="preserve"> des parcelles non comptabilisées en consommation d'espace mais incluses dans le périmètre de la PAU (avis Chambre d'Agriculture) ;</w:t>
      </w:r>
    </w:p>
    <w:p w14:paraId="4E03D5C5"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intégration</w:t>
      </w:r>
      <w:proofErr w:type="gramEnd"/>
      <w:r w:rsidRPr="00E86084">
        <w:rPr>
          <w:rFonts w:ascii="Times New Roman" w:hAnsi="Times New Roman" w:cs="Times New Roman"/>
          <w:color w:val="000000" w:themeColor="text1"/>
          <w:sz w:val="24"/>
          <w:szCs w:val="24"/>
        </w:rPr>
        <w:t xml:space="preserve"> des secteurs Aeq et Aj parmi les STECAL ;</w:t>
      </w:r>
    </w:p>
    <w:p w14:paraId="042CD889"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réduction</w:t>
      </w:r>
      <w:proofErr w:type="gramEnd"/>
      <w:r w:rsidRPr="00E86084">
        <w:rPr>
          <w:rFonts w:ascii="Times New Roman" w:hAnsi="Times New Roman" w:cs="Times New Roman"/>
          <w:color w:val="000000" w:themeColor="text1"/>
          <w:sz w:val="24"/>
          <w:szCs w:val="24"/>
        </w:rPr>
        <w:t xml:space="preserve"> de l'emprise du STECAL en zone Nt à la stricte emprise des bâtiments concernés par le projet, conformément à l'avis de la CDPENAF du 8 janvier 2026 ;</w:t>
      </w:r>
    </w:p>
    <w:p w14:paraId="477BBDCF"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intégration</w:t>
      </w:r>
      <w:proofErr w:type="gramEnd"/>
      <w:r w:rsidRPr="00E86084">
        <w:rPr>
          <w:rFonts w:ascii="Times New Roman" w:hAnsi="Times New Roman" w:cs="Times New Roman"/>
          <w:color w:val="000000" w:themeColor="text1"/>
          <w:sz w:val="24"/>
          <w:szCs w:val="24"/>
        </w:rPr>
        <w:t xml:space="preserve"> de l'ensemble des STECAL dans le tableau récapitulatif (page 96) du rapport de présentation, qu'ils génèrent ou non une consommation d'espace ;</w:t>
      </w:r>
    </w:p>
    <w:p w14:paraId="712D9752"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description</w:t>
      </w:r>
      <w:proofErr w:type="gramEnd"/>
      <w:r w:rsidRPr="00E86084">
        <w:rPr>
          <w:rFonts w:ascii="Times New Roman" w:hAnsi="Times New Roman" w:cs="Times New Roman"/>
          <w:color w:val="000000" w:themeColor="text1"/>
          <w:sz w:val="24"/>
          <w:szCs w:val="24"/>
        </w:rPr>
        <w:t xml:space="preserve"> détaillée du projet d'emplacement réservé n° 7 (jardin collectif/verger) ;</w:t>
      </w:r>
    </w:p>
    <w:p w14:paraId="7D131EEB"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reprise</w:t>
      </w:r>
      <w:proofErr w:type="gramEnd"/>
      <w:r w:rsidRPr="00E86084">
        <w:rPr>
          <w:rFonts w:ascii="Times New Roman" w:hAnsi="Times New Roman" w:cs="Times New Roman"/>
          <w:color w:val="000000" w:themeColor="text1"/>
          <w:sz w:val="24"/>
          <w:szCs w:val="24"/>
        </w:rPr>
        <w:t xml:space="preserve"> dans la justification des éléments du diagnostic relatifs à la densification (logements vacants, renouvellement urbain) ;</w:t>
      </w:r>
    </w:p>
    <w:p w14:paraId="61962092"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précisions</w:t>
      </w:r>
      <w:proofErr w:type="gramEnd"/>
      <w:r w:rsidRPr="00E86084">
        <w:rPr>
          <w:rFonts w:ascii="Times New Roman" w:hAnsi="Times New Roman" w:cs="Times New Roman"/>
          <w:color w:val="000000" w:themeColor="text1"/>
          <w:sz w:val="24"/>
          <w:szCs w:val="24"/>
        </w:rPr>
        <w:t xml:space="preserve"> sur le règlement et les justifications de la zone UBr (PPRn) ;</w:t>
      </w:r>
    </w:p>
    <w:p w14:paraId="576C5CFA"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actualisation</w:t>
      </w:r>
      <w:proofErr w:type="gramEnd"/>
      <w:r w:rsidRPr="00E86084">
        <w:rPr>
          <w:rFonts w:ascii="Times New Roman" w:hAnsi="Times New Roman" w:cs="Times New Roman"/>
          <w:color w:val="000000" w:themeColor="text1"/>
          <w:sz w:val="24"/>
          <w:szCs w:val="24"/>
        </w:rPr>
        <w:t xml:space="preserve"> des références au SCoT approuvé le 26 janvier 2026 en lieu et place du SCoT en vigueur de 2012 et du projet de SCoT arrêté le 28 avril 2025.</w:t>
      </w:r>
    </w:p>
    <w:p w14:paraId="7337B7C9"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Évaluation environnementale :</w:t>
      </w:r>
    </w:p>
    <w:p w14:paraId="3B929979"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complément</w:t>
      </w:r>
      <w:proofErr w:type="gramEnd"/>
      <w:r w:rsidRPr="00E86084">
        <w:rPr>
          <w:rFonts w:ascii="Times New Roman" w:hAnsi="Times New Roman" w:cs="Times New Roman"/>
          <w:color w:val="000000" w:themeColor="text1"/>
          <w:sz w:val="24"/>
          <w:szCs w:val="24"/>
        </w:rPr>
        <w:t xml:space="preserve"> de l'analyse de l'insertion paysagère pour chaque secteur d'OAP, STECAL et emplacements réservés ;</w:t>
      </w:r>
    </w:p>
    <w:p w14:paraId="02168FC0"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ajustement</w:t>
      </w:r>
      <w:proofErr w:type="gramEnd"/>
      <w:r w:rsidRPr="00E86084">
        <w:rPr>
          <w:rFonts w:ascii="Times New Roman" w:hAnsi="Times New Roman" w:cs="Times New Roman"/>
          <w:color w:val="000000" w:themeColor="text1"/>
          <w:sz w:val="24"/>
          <w:szCs w:val="24"/>
        </w:rPr>
        <w:t xml:space="preserve"> de l'analyse des impacts des emplacements réservés (cheminements piétons, jardin public-verger) ;</w:t>
      </w:r>
    </w:p>
    <w:p w14:paraId="36957598"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complément</w:t>
      </w:r>
      <w:proofErr w:type="gramEnd"/>
      <w:r w:rsidRPr="00E86084">
        <w:rPr>
          <w:rFonts w:ascii="Times New Roman" w:hAnsi="Times New Roman" w:cs="Times New Roman"/>
          <w:color w:val="000000" w:themeColor="text1"/>
          <w:sz w:val="24"/>
          <w:szCs w:val="24"/>
        </w:rPr>
        <w:t xml:space="preserve"> de l'analyse des impacts sur la biodiversité, en particulier sur les secteurs à enjeux significatifs (zone humide secteur Couzi 2) ;</w:t>
      </w:r>
    </w:p>
    <w:p w14:paraId="1ECD0E95"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complément</w:t>
      </w:r>
      <w:proofErr w:type="gramEnd"/>
      <w:r w:rsidRPr="00E86084">
        <w:rPr>
          <w:rFonts w:ascii="Times New Roman" w:hAnsi="Times New Roman" w:cs="Times New Roman"/>
          <w:color w:val="000000" w:themeColor="text1"/>
          <w:sz w:val="24"/>
          <w:szCs w:val="24"/>
        </w:rPr>
        <w:t xml:space="preserve"> de la démonstration d'absence d'impact significatif des OAP, en application de la séquence ERC (Éviter-Réduire-Compenser) ;</w:t>
      </w:r>
    </w:p>
    <w:p w14:paraId="3BB523C0"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précision</w:t>
      </w:r>
      <w:proofErr w:type="gramEnd"/>
      <w:r w:rsidRPr="00E86084">
        <w:rPr>
          <w:rFonts w:ascii="Times New Roman" w:hAnsi="Times New Roman" w:cs="Times New Roman"/>
          <w:color w:val="000000" w:themeColor="text1"/>
          <w:sz w:val="24"/>
          <w:szCs w:val="24"/>
        </w:rPr>
        <w:t xml:space="preserve"> des surfaces des emplacements réservés en fonction de leur impact ;</w:t>
      </w:r>
    </w:p>
    <w:p w14:paraId="2F294A61"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harmonisation</w:t>
      </w:r>
      <w:proofErr w:type="gramEnd"/>
      <w:r w:rsidRPr="00E86084">
        <w:rPr>
          <w:rFonts w:ascii="Times New Roman" w:hAnsi="Times New Roman" w:cs="Times New Roman"/>
          <w:color w:val="000000" w:themeColor="text1"/>
          <w:sz w:val="24"/>
          <w:szCs w:val="24"/>
        </w:rPr>
        <w:t xml:space="preserve"> des dénominations des secteurs (OAP secteur Mont-Saint-Charles Sud / OAP secteur Mont-Saint-Charles Nord / OAP secteur Le Couzi 2) afin de répondre à la recommandation de la MRAe ;</w:t>
      </w:r>
    </w:p>
    <w:p w14:paraId="5E17259B"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actualisation</w:t>
      </w:r>
      <w:proofErr w:type="gramEnd"/>
      <w:r w:rsidRPr="00E86084">
        <w:rPr>
          <w:rFonts w:ascii="Times New Roman" w:hAnsi="Times New Roman" w:cs="Times New Roman"/>
          <w:color w:val="000000" w:themeColor="text1"/>
          <w:sz w:val="24"/>
          <w:szCs w:val="24"/>
        </w:rPr>
        <w:t xml:space="preserve"> des références au SCoT approuvé.</w:t>
      </w:r>
    </w:p>
    <w:p w14:paraId="390A9841"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Articulation avec les plans et programmes de rang supérieur : actualisation des références au SCoT du Pays Sud Toulousain approuvé le 26 janvier 2026.</w:t>
      </w:r>
    </w:p>
    <w:p w14:paraId="667FD37F" w14:textId="77777777" w:rsidR="009E3045" w:rsidRPr="00E86084" w:rsidRDefault="009E3045" w:rsidP="009E3045">
      <w:pPr>
        <w:rPr>
          <w:rFonts w:ascii="Times New Roman" w:hAnsi="Times New Roman" w:cs="Times New Roman"/>
          <w:color w:val="000000" w:themeColor="text1"/>
          <w:sz w:val="24"/>
          <w:szCs w:val="24"/>
        </w:rPr>
      </w:pPr>
    </w:p>
    <w:p w14:paraId="50E19FD4"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6.2 — Modifications apportées aux Orientations d'Aménagement et de Programmation (OAP)</w:t>
      </w:r>
    </w:p>
    <w:p w14:paraId="7ABD690B"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OAP thématique « développement durable, qualité urbaine et énergies renouvelables » : intégration de mesures de protection des populations face aux effets du changement climatique (confort d'hiver et d'été), renforcement de la place du végétal dans l'espace public avec liste d'essences à éviter (espèces hôtes des chenilles processionnaires du pin, gestion des ambroisies), prévention des eaux stagnantes et des moustiques vecteurs (pentes minimales, infrastructures techniques) ;</w:t>
      </w:r>
    </w:p>
    <w:p w14:paraId="4F73D3D1"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OAP sectorielles et OAP « Densité » : ajout d'une incitation à l'installation de dispositifs de collecte des Eaux Impropres à la Consommation Humaine (EICH) dans les futurs logements (avis ARS) ;</w:t>
      </w:r>
    </w:p>
    <w:p w14:paraId="2991C67A"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vérification</w:t>
      </w:r>
      <w:proofErr w:type="gramEnd"/>
      <w:r w:rsidRPr="00E86084">
        <w:rPr>
          <w:rFonts w:ascii="Times New Roman" w:hAnsi="Times New Roman" w:cs="Times New Roman"/>
          <w:color w:val="000000" w:themeColor="text1"/>
          <w:sz w:val="24"/>
          <w:szCs w:val="24"/>
        </w:rPr>
        <w:t xml:space="preserve"> et mise en cohérence du périmètre de la trame verte et bleue avec celui du SCoT approuvé le 26 janvier 2026 ;</w:t>
      </w:r>
    </w:p>
    <w:p w14:paraId="58781015"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précision</w:t>
      </w:r>
      <w:proofErr w:type="gramEnd"/>
      <w:r w:rsidRPr="00E86084">
        <w:rPr>
          <w:rFonts w:ascii="Times New Roman" w:hAnsi="Times New Roman" w:cs="Times New Roman"/>
          <w:color w:val="000000" w:themeColor="text1"/>
          <w:sz w:val="24"/>
          <w:szCs w:val="24"/>
        </w:rPr>
        <w:t xml:space="preserve"> dans les OAP du choix entre opération d'aménagement d'ensemble et aménagement au fur et à mesure de la réalisation des équipements internes à la zone (avis DDT) ;</w:t>
      </w:r>
    </w:p>
    <w:p w14:paraId="110DE6B3"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intégration</w:t>
      </w:r>
      <w:proofErr w:type="gramEnd"/>
      <w:r w:rsidRPr="00E86084">
        <w:rPr>
          <w:rFonts w:ascii="Times New Roman" w:hAnsi="Times New Roman" w:cs="Times New Roman"/>
          <w:color w:val="000000" w:themeColor="text1"/>
          <w:sz w:val="24"/>
          <w:szCs w:val="24"/>
        </w:rPr>
        <w:t xml:space="preserve"> dans le schéma de l'OAP secteur Mont-Saint-Charles d'éléments relatifs à la gestion des eaux pluviales le long de l'avenue ;</w:t>
      </w:r>
    </w:p>
    <w:p w14:paraId="5D58182C" w14:textId="77777777" w:rsidR="009E3045" w:rsidRPr="00E86084" w:rsidRDefault="009E3045" w:rsidP="009E3045">
      <w:pPr>
        <w:pStyle w:val="Paragraphedeliste"/>
        <w:numPr>
          <w:ilvl w:val="0"/>
          <w:numId w:val="31"/>
        </w:numPr>
        <w:spacing w:after="80" w:line="280" w:lineRule="auto"/>
        <w:contextualSpacing w:val="0"/>
        <w:jc w:val="both"/>
        <w:rPr>
          <w:ins w:id="1" w:author="Me DUNYACH" w:date="2026-05-30T00:00:00Z"/>
          <w:rFonts w:ascii="Times New Roman" w:hAnsi="Times New Roman" w:cs="Times New Roman"/>
          <w:color w:val="000000" w:themeColor="text1"/>
          <w:sz w:val="24"/>
          <w:szCs w:val="24"/>
        </w:rPr>
      </w:pPr>
      <w:ins w:id="2" w:author="Me DUNYACH" w:date="2026-05-30T00:00:00Z">
        <w:r w:rsidRPr="00E86084">
          <w:rPr>
            <w:rFonts w:ascii="Times New Roman" w:hAnsi="Times New Roman" w:cs="Times New Roman"/>
            <w:color w:val="000000" w:themeColor="text1"/>
            <w:sz w:val="24"/>
            <w:szCs w:val="24"/>
          </w:rPr>
          <w:t>précision de l'échéancier prévisionnel d'ouverture à l'urbanisation des secteurs d'OAP, en application de l'article L. 151-7 du Code de l'urbanisme et afin de tenir compte de l'avis de la chambre d'agriculture : ouverture du secteur Mont-Saint-Charles Sud après réalisation d'au moins 70 % des logements du permis d'aménager du Couzi délivré en 2022 ; ouverture du secteur Mont-Saint-Charles Nord à compter du 1er janvier 2031 et après réalisation d'au moins 70 % des logements du secteur Mont-Saint-Charles Sud ; ouverture du secteur Le Couzi 2 à compter du 1er janvier 2034 et après réalisation d'au moins 70 % des logements des secteurs Mont-Saint-Charles Sud et Nord ;</w:t>
        </w:r>
      </w:ins>
    </w:p>
    <w:p w14:paraId="17A44433"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renommage</w:t>
      </w:r>
      <w:proofErr w:type="gramEnd"/>
      <w:r w:rsidRPr="00E86084">
        <w:rPr>
          <w:rFonts w:ascii="Times New Roman" w:hAnsi="Times New Roman" w:cs="Times New Roman"/>
          <w:color w:val="000000" w:themeColor="text1"/>
          <w:sz w:val="24"/>
          <w:szCs w:val="24"/>
        </w:rPr>
        <w:t xml:space="preserve"> des OAP pour assurer la cohérence des dénominations entre les pièces du dossier (avis MRAe).</w:t>
      </w:r>
    </w:p>
    <w:p w14:paraId="13D927CE" w14:textId="77777777" w:rsidR="009E3045" w:rsidRPr="00E86084" w:rsidRDefault="009E3045" w:rsidP="009E3045">
      <w:pPr>
        <w:rPr>
          <w:rFonts w:ascii="Times New Roman" w:hAnsi="Times New Roman" w:cs="Times New Roman"/>
          <w:color w:val="000000" w:themeColor="text1"/>
          <w:sz w:val="24"/>
          <w:szCs w:val="24"/>
        </w:rPr>
      </w:pPr>
    </w:p>
    <w:p w14:paraId="0CD8C40F"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6.3 — Modifications apportées au règlement écrit</w:t>
      </w:r>
    </w:p>
    <w:p w14:paraId="72E62C18"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imposition</w:t>
      </w:r>
      <w:proofErr w:type="gramEnd"/>
      <w:r w:rsidRPr="00E86084">
        <w:rPr>
          <w:rFonts w:ascii="Times New Roman" w:hAnsi="Times New Roman" w:cs="Times New Roman"/>
          <w:color w:val="000000" w:themeColor="text1"/>
          <w:sz w:val="24"/>
          <w:szCs w:val="24"/>
        </w:rPr>
        <w:t xml:space="preserve"> d'une pente minimale de 2 % dans tous les chantiers de création de surfaces (terrasses sur plots, toits-terrasses) pour le bon écoulement des eaux pluviales (avis ARS) ;</w:t>
      </w:r>
    </w:p>
    <w:p w14:paraId="03367ADA"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vérification</w:t>
      </w:r>
      <w:proofErr w:type="gramEnd"/>
      <w:r w:rsidRPr="00E86084">
        <w:rPr>
          <w:rFonts w:ascii="Times New Roman" w:hAnsi="Times New Roman" w:cs="Times New Roman"/>
          <w:color w:val="000000" w:themeColor="text1"/>
          <w:sz w:val="24"/>
          <w:szCs w:val="24"/>
        </w:rPr>
        <w:t xml:space="preserve"> et homogénéisation de la règle d'inconstructibilité à proximité des cours d'eau, avec implantation à 10 mètres minimum de la berge et plancher bas édifié à 0,50 mètre au-dessus de la cote de la crête de berge (avis DDT et Chambre d'Agriculture) ;</w:t>
      </w:r>
    </w:p>
    <w:p w14:paraId="5C13A07C"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ajustement</w:t>
      </w:r>
      <w:proofErr w:type="gramEnd"/>
      <w:r w:rsidRPr="00E86084">
        <w:rPr>
          <w:rFonts w:ascii="Times New Roman" w:hAnsi="Times New Roman" w:cs="Times New Roman"/>
          <w:color w:val="000000" w:themeColor="text1"/>
          <w:sz w:val="24"/>
          <w:szCs w:val="24"/>
        </w:rPr>
        <w:t xml:space="preserve"> du règlement de la zone Nce afin de permettre l'implantation de bâtiments agricoles nécessaires à une activité fonctionnelle, hors trame verte et bleue (avis Chambre d'Agriculture) ;</w:t>
      </w:r>
    </w:p>
    <w:p w14:paraId="7800A417"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interdiction</w:t>
      </w:r>
      <w:proofErr w:type="gramEnd"/>
      <w:r w:rsidRPr="00E86084">
        <w:rPr>
          <w:rFonts w:ascii="Times New Roman" w:hAnsi="Times New Roman" w:cs="Times New Roman"/>
          <w:color w:val="000000" w:themeColor="text1"/>
          <w:sz w:val="24"/>
          <w:szCs w:val="24"/>
        </w:rPr>
        <w:t xml:space="preserve"> des centrales photovoltaïques au sol en zone N et Nce afin de garantir la protection des secteurs à enjeux environnementaux (avis DDT) ;</w:t>
      </w:r>
    </w:p>
    <w:p w14:paraId="4BA3FE8A"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intégration</w:t>
      </w:r>
      <w:proofErr w:type="gramEnd"/>
      <w:r w:rsidRPr="00E86084">
        <w:rPr>
          <w:rFonts w:ascii="Times New Roman" w:hAnsi="Times New Roman" w:cs="Times New Roman"/>
          <w:color w:val="000000" w:themeColor="text1"/>
          <w:sz w:val="24"/>
          <w:szCs w:val="24"/>
        </w:rPr>
        <w:t xml:space="preserve"> de dispositions relatives au risque de remontée de nappe (interdiction des sous-sols et surélévation du premier plancher dans les secteurs concernés — avis DDT) ;</w:t>
      </w:r>
    </w:p>
    <w:p w14:paraId="6D68DB75"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ajustement</w:t>
      </w:r>
      <w:proofErr w:type="gramEnd"/>
      <w:r w:rsidRPr="00E86084">
        <w:rPr>
          <w:rFonts w:ascii="Times New Roman" w:hAnsi="Times New Roman" w:cs="Times New Roman"/>
          <w:color w:val="000000" w:themeColor="text1"/>
          <w:sz w:val="24"/>
          <w:szCs w:val="24"/>
        </w:rPr>
        <w:t xml:space="preserve"> des règles applicables aux extensions et annexes aux habitations existantes en zones A et N en stricte conformité avec la note de cadrage de la CDPENAF (implantation à 3 mètres minimum des limites séparatives, hauteur des extensions plafonnée à celle de l'existant ou de la zone refuge en zone inondable, surface de plancher et emprise au sol totale des annexes plafonnées à 50 m²) ;</w:t>
      </w:r>
    </w:p>
    <w:p w14:paraId="6AB803D9"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précisions</w:t>
      </w:r>
      <w:proofErr w:type="gramEnd"/>
      <w:r w:rsidRPr="00E86084">
        <w:rPr>
          <w:rFonts w:ascii="Times New Roman" w:hAnsi="Times New Roman" w:cs="Times New Roman"/>
          <w:color w:val="000000" w:themeColor="text1"/>
          <w:sz w:val="24"/>
          <w:szCs w:val="24"/>
        </w:rPr>
        <w:t xml:space="preserve"> sur le règlement de la zone UBr en cohérence avec les prescriptions du PPRn (avis DDT) ;</w:t>
      </w:r>
    </w:p>
    <w:p w14:paraId="30788ED9"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rectification</w:t>
      </w:r>
      <w:proofErr w:type="gramEnd"/>
      <w:r w:rsidRPr="00E86084">
        <w:rPr>
          <w:rFonts w:ascii="Times New Roman" w:hAnsi="Times New Roman" w:cs="Times New Roman"/>
          <w:color w:val="000000" w:themeColor="text1"/>
          <w:sz w:val="24"/>
          <w:szCs w:val="24"/>
        </w:rPr>
        <w:t xml:space="preserve"> d'erreurs matérielles (zone UE/UBe) et mise en cohérence des destinations et sous-destinations autorisées.</w:t>
      </w:r>
    </w:p>
    <w:p w14:paraId="1C0CEDB5" w14:textId="77777777" w:rsidR="009E3045" w:rsidRPr="00E86084" w:rsidRDefault="009E3045" w:rsidP="009E3045">
      <w:pPr>
        <w:rPr>
          <w:rFonts w:ascii="Times New Roman" w:hAnsi="Times New Roman" w:cs="Times New Roman"/>
          <w:color w:val="000000" w:themeColor="text1"/>
          <w:sz w:val="24"/>
          <w:szCs w:val="24"/>
        </w:rPr>
      </w:pPr>
    </w:p>
    <w:p w14:paraId="3707E82F"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6.4 — Modifications apportées au règlement graphique</w:t>
      </w:r>
    </w:p>
    <w:p w14:paraId="45632C17"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ajustement</w:t>
      </w:r>
      <w:proofErr w:type="gramEnd"/>
      <w:r w:rsidRPr="00E86084">
        <w:rPr>
          <w:rFonts w:ascii="Times New Roman" w:hAnsi="Times New Roman" w:cs="Times New Roman"/>
          <w:color w:val="000000" w:themeColor="text1"/>
          <w:sz w:val="24"/>
          <w:szCs w:val="24"/>
        </w:rPr>
        <w:t xml:space="preserve"> du classement de certaines parcelles classées en zone Nce, reclassées en zone A, conformément aux pratiques agricoles du territoire (avis Chambre d'Agriculture et DDT) ;</w:t>
      </w:r>
    </w:p>
    <w:p w14:paraId="089F401B"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réduction</w:t>
      </w:r>
      <w:proofErr w:type="gramEnd"/>
      <w:r w:rsidRPr="00E86084">
        <w:rPr>
          <w:rFonts w:ascii="Times New Roman" w:hAnsi="Times New Roman" w:cs="Times New Roman"/>
          <w:color w:val="000000" w:themeColor="text1"/>
          <w:sz w:val="24"/>
          <w:szCs w:val="24"/>
        </w:rPr>
        <w:t xml:space="preserve"> de l'emprise du STECAL en zone Nt à l'emprise stricte des bâtiments concernés par le projet ;</w:t>
      </w:r>
    </w:p>
    <w:p w14:paraId="606B05CD"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création</w:t>
      </w:r>
      <w:proofErr w:type="gramEnd"/>
      <w:r w:rsidRPr="00E86084">
        <w:rPr>
          <w:rFonts w:ascii="Times New Roman" w:hAnsi="Times New Roman" w:cs="Times New Roman"/>
          <w:color w:val="000000" w:themeColor="text1"/>
          <w:sz w:val="24"/>
          <w:szCs w:val="24"/>
        </w:rPr>
        <w:t xml:space="preserve"> d'un encart cartographique du zonage avec représentation du Périmètre Délimité des Abords (PDA) de l'église Saint-Pierre et Saint-Phébade créé par arrêté préfectoral du 24 décembre 2025 ;</w:t>
      </w:r>
    </w:p>
    <w:p w14:paraId="04CA79F2"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création</w:t>
      </w:r>
      <w:proofErr w:type="gramEnd"/>
      <w:r w:rsidRPr="00E86084">
        <w:rPr>
          <w:rFonts w:ascii="Times New Roman" w:hAnsi="Times New Roman" w:cs="Times New Roman"/>
          <w:color w:val="000000" w:themeColor="text1"/>
          <w:sz w:val="24"/>
          <w:szCs w:val="24"/>
        </w:rPr>
        <w:t xml:space="preserve"> d'un sous-zonage spécifique (Acp pour compensation, ou Ap pour protection) pour les parcelles incluses dans le périmètre de la Réserve Naturelle Régionale et déclarées à la PAC, afin de garantir leur préservation effective au titre de la compensation écologique (avis DDT) ;</w:t>
      </w:r>
    </w:p>
    <w:p w14:paraId="66B4DEAD"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vérification</w:t>
      </w:r>
      <w:proofErr w:type="gramEnd"/>
      <w:r w:rsidRPr="00E86084">
        <w:rPr>
          <w:rFonts w:ascii="Times New Roman" w:hAnsi="Times New Roman" w:cs="Times New Roman"/>
          <w:color w:val="000000" w:themeColor="text1"/>
          <w:sz w:val="24"/>
          <w:szCs w:val="24"/>
        </w:rPr>
        <w:t xml:space="preserve"> du classement de certaines parcelles aujourd'hui classées en zone U et susceptibles d'être reclassées en zone A ou N (parcelles OB 0627, OH 590, OB 0040, OH 586 et 588, OI 0006 et 0003, OI 0012 et 0473).</w:t>
      </w:r>
    </w:p>
    <w:p w14:paraId="43CF81AB" w14:textId="77777777" w:rsidR="009E3045" w:rsidRPr="00E86084" w:rsidRDefault="009E3045" w:rsidP="009E3045">
      <w:pPr>
        <w:rPr>
          <w:rFonts w:ascii="Times New Roman" w:hAnsi="Times New Roman" w:cs="Times New Roman"/>
          <w:color w:val="000000" w:themeColor="text1"/>
          <w:sz w:val="24"/>
          <w:szCs w:val="24"/>
        </w:rPr>
      </w:pPr>
    </w:p>
    <w:p w14:paraId="0AAE4967"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6.5 — Modifications apportées aux annexes</w:t>
      </w:r>
    </w:p>
    <w:p w14:paraId="5B42A472"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mise</w:t>
      </w:r>
      <w:proofErr w:type="gramEnd"/>
      <w:r w:rsidRPr="00E86084">
        <w:rPr>
          <w:rFonts w:ascii="Times New Roman" w:hAnsi="Times New Roman" w:cs="Times New Roman"/>
          <w:color w:val="000000" w:themeColor="text1"/>
          <w:sz w:val="24"/>
          <w:szCs w:val="24"/>
        </w:rPr>
        <w:t xml:space="preserve"> à jour de l'annexe sanitaire 5.B.1 selon les éléments transmis par le SIVOM SAGe ;</w:t>
      </w:r>
    </w:p>
    <w:p w14:paraId="26AB93D0"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complément</w:t>
      </w:r>
      <w:proofErr w:type="gramEnd"/>
      <w:r w:rsidRPr="00E86084">
        <w:rPr>
          <w:rFonts w:ascii="Times New Roman" w:hAnsi="Times New Roman" w:cs="Times New Roman"/>
          <w:color w:val="000000" w:themeColor="text1"/>
          <w:sz w:val="24"/>
          <w:szCs w:val="24"/>
        </w:rPr>
        <w:t xml:space="preserve"> de la SUP I3 (canalisation de gaz) avec les éléments transmis par Terega ;</w:t>
      </w:r>
    </w:p>
    <w:p w14:paraId="1F5269B5" w14:textId="77777777"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complément</w:t>
      </w:r>
      <w:proofErr w:type="gramEnd"/>
      <w:r w:rsidRPr="00E86084">
        <w:rPr>
          <w:rFonts w:ascii="Times New Roman" w:hAnsi="Times New Roman" w:cs="Times New Roman"/>
          <w:color w:val="000000" w:themeColor="text1"/>
          <w:sz w:val="24"/>
          <w:szCs w:val="24"/>
        </w:rPr>
        <w:t xml:space="preserve"> de la liste des servitudes d'utilité publique avec la servitude T7 (avis DGAC) ;</w:t>
      </w:r>
    </w:p>
    <w:p w14:paraId="37AE01BF" w14:textId="7F42E3EA" w:rsidR="009E3045" w:rsidRPr="00E86084" w:rsidRDefault="009E3045"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ajout</w:t>
      </w:r>
      <w:proofErr w:type="gramEnd"/>
      <w:r w:rsidRPr="00E86084">
        <w:rPr>
          <w:rFonts w:ascii="Times New Roman" w:hAnsi="Times New Roman" w:cs="Times New Roman"/>
          <w:color w:val="000000" w:themeColor="text1"/>
          <w:sz w:val="24"/>
          <w:szCs w:val="24"/>
        </w:rPr>
        <w:t xml:space="preserve"> en annexe sanitaire du plan d'assainissement pluvial dans l'attente de la mise en œuvre du futur zonage des eaux pluviales urbaines (EPU) </w:t>
      </w:r>
      <w:r w:rsidR="00B40C70" w:rsidRPr="00E86084">
        <w:rPr>
          <w:rFonts w:ascii="Times New Roman" w:hAnsi="Times New Roman" w:cs="Times New Roman"/>
          <w:color w:val="000000" w:themeColor="text1"/>
          <w:sz w:val="24"/>
          <w:szCs w:val="24"/>
        </w:rPr>
        <w:t>(</w:t>
      </w:r>
      <w:r w:rsidRPr="00E86084">
        <w:rPr>
          <w:rFonts w:ascii="Times New Roman" w:hAnsi="Times New Roman" w:cs="Times New Roman"/>
          <w:color w:val="000000" w:themeColor="text1"/>
          <w:sz w:val="24"/>
          <w:szCs w:val="24"/>
        </w:rPr>
        <w:t>avis SIVOM SAGe</w:t>
      </w:r>
      <w:r w:rsidR="00B40C70" w:rsidRPr="00E86084">
        <w:rPr>
          <w:rFonts w:ascii="Times New Roman" w:hAnsi="Times New Roman" w:cs="Times New Roman"/>
          <w:color w:val="000000" w:themeColor="text1"/>
          <w:sz w:val="24"/>
          <w:szCs w:val="24"/>
        </w:rPr>
        <w:t>).</w:t>
      </w:r>
    </w:p>
    <w:p w14:paraId="2985D0AF" w14:textId="77777777" w:rsidR="009E3045" w:rsidRPr="00E86084" w:rsidRDefault="009E3045" w:rsidP="009E3045">
      <w:pPr>
        <w:rPr>
          <w:rFonts w:ascii="Times New Roman" w:hAnsi="Times New Roman" w:cs="Times New Roman"/>
          <w:color w:val="000000" w:themeColor="text1"/>
          <w:sz w:val="24"/>
          <w:szCs w:val="24"/>
        </w:rPr>
      </w:pPr>
    </w:p>
    <w:p w14:paraId="0DA38A51"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6.6 — Motivation circonstanciée sur les suites réservées aux conclusions du commissaire enquêteur</w:t>
      </w:r>
    </w:p>
    <w:p w14:paraId="55FDF681"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del w:id="3" w:author="Me DUNYACH" w:date="2026-05-30T00:00:00Z">
        <w:r w:rsidRPr="00E86084">
          <w:rPr>
            <w:rFonts w:ascii="Times New Roman" w:hAnsi="Times New Roman" w:cs="Times New Roman"/>
            <w:color w:val="000000" w:themeColor="text1"/>
            <w:sz w:val="24"/>
            <w:szCs w:val="24"/>
          </w:rPr>
          <w:delText>En application des articles L. 123-15 et L. 153-21 du Code de l'urbanisme, et conformément aux dispositions de l'article L. 123-1 du Code de l'environnement, le Conseil municipal est tenu de motiver sa décision lorsqu'il n'entend pas suivre, en tout ou partie, l'avis du commissaire enquêteur, et notamment lorsque certaines réserves ne peuvent être levées dans les conditions exactes formulées par celui-ci.</w:delText>
        </w:r>
      </w:del>
      <w:ins w:id="4" w:author="Me DUNYACH" w:date="2026-05-30T00:00:00Z">
        <w:r w:rsidRPr="00E86084">
          <w:rPr>
            <w:rFonts w:ascii="Times New Roman" w:hAnsi="Times New Roman" w:cs="Times New Roman"/>
            <w:color w:val="000000" w:themeColor="text1"/>
            <w:sz w:val="24"/>
            <w:szCs w:val="24"/>
          </w:rPr>
          <w:t>En application de l’article L. 153-21 du Code de l’urbanisme, et eu égard à l’objet de l’enquête publique tel qu’il résulte de l’article L. 123-1 du Code de l’environnement, le Conseil municipal entend exposer, de manière circonstanciée, la suite qu’il réserve à chacune des conclusions du commissaire enquêteur, en particulier lorsque certaines réserves ne peuvent être levées dans les termes exacts formulés par celui-ci. Cette motivation, qui conditionne la solidité de la délibération au regard du contrôle du juge, est d’autant plus nécessaire qu’une réserve qui ne serait pas regardée comme levée est susceptible de conférer aux conclusions du commissaire enquêteur le caractère d’un avis défavorable.</w:t>
        </w:r>
      </w:ins>
    </w:p>
    <w:p w14:paraId="498B48BE" w14:textId="29CF6094" w:rsidR="009E3045" w:rsidRPr="00E86084" w:rsidRDefault="009E3045" w:rsidP="006359BB">
      <w:pPr>
        <w:spacing w:after="120" w:line="300" w:lineRule="auto"/>
        <w:jc w:val="both"/>
        <w:rPr>
          <w:rFonts w:ascii="Times New Roman" w:hAnsi="Times New Roman" w:cs="Times New Roman"/>
          <w:color w:val="000000" w:themeColor="text1"/>
          <w:sz w:val="24"/>
          <w:szCs w:val="24"/>
        </w:rPr>
      </w:pPr>
      <w:del w:id="5" w:author="Me DUNYACH" w:date="2026-05-30T00:00:00Z">
        <w:r w:rsidRPr="00E86084">
          <w:rPr>
            <w:rFonts w:ascii="Times New Roman" w:hAnsi="Times New Roman" w:cs="Times New Roman"/>
            <w:strike/>
            <w:color w:val="000000" w:themeColor="text1"/>
            <w:sz w:val="24"/>
            <w:szCs w:val="24"/>
          </w:rPr>
          <w:delText xml:space="preserve">Si la commune entend suivre, dans leur principe, </w:delText>
        </w:r>
      </w:del>
      <w:r w:rsidRPr="00E86084">
        <w:rPr>
          <w:rFonts w:ascii="Times New Roman" w:hAnsi="Times New Roman" w:cs="Times New Roman"/>
          <w:color w:val="000000" w:themeColor="text1"/>
          <w:sz w:val="24"/>
          <w:szCs w:val="24"/>
        </w:rPr>
        <w:t xml:space="preserve">Les cinq (5) </w:t>
      </w:r>
      <w:proofErr w:type="gramStart"/>
      <w:r w:rsidRPr="00E86084">
        <w:rPr>
          <w:rFonts w:ascii="Times New Roman" w:hAnsi="Times New Roman" w:cs="Times New Roman"/>
          <w:color w:val="000000" w:themeColor="text1"/>
          <w:sz w:val="24"/>
          <w:szCs w:val="24"/>
        </w:rPr>
        <w:t>réserves</w:t>
      </w:r>
      <w:proofErr w:type="gramEnd"/>
      <w:r w:rsidRPr="00E86084">
        <w:rPr>
          <w:rFonts w:ascii="Times New Roman" w:hAnsi="Times New Roman" w:cs="Times New Roman"/>
          <w:color w:val="000000" w:themeColor="text1"/>
          <w:sz w:val="24"/>
          <w:szCs w:val="24"/>
        </w:rPr>
        <w:t xml:space="preserve"> et les neuf (9) recommandations émises par le commissaire enquêteur </w:t>
      </w:r>
      <w:del w:id="6" w:author="Me DUNYACH" w:date="2026-05-30T00:00:00Z">
        <w:r w:rsidRPr="00E86084">
          <w:rPr>
            <w:rFonts w:ascii="Times New Roman" w:hAnsi="Times New Roman" w:cs="Times New Roman"/>
            <w:color w:val="000000" w:themeColor="text1"/>
            <w:sz w:val="24"/>
            <w:szCs w:val="24"/>
          </w:rPr>
          <w:delText xml:space="preserve">peuvent induire </w:delText>
        </w:r>
      </w:del>
      <w:ins w:id="7" w:author="Me DUNYACH" w:date="2026-05-30T00:00:00Z">
        <w:r w:rsidRPr="00E86084">
          <w:rPr>
            <w:rFonts w:ascii="Times New Roman" w:hAnsi="Times New Roman" w:cs="Times New Roman"/>
            <w:color w:val="000000" w:themeColor="text1"/>
            <w:sz w:val="24"/>
            <w:szCs w:val="24"/>
          </w:rPr>
          <w:t xml:space="preserve">ont conduit la commune à procéder à </w:t>
        </w:r>
      </w:ins>
      <w:del w:id="8" w:author="Me DUNYACH" w:date="2026-05-30T00:00:00Z">
        <w:r w:rsidRPr="00E86084">
          <w:rPr>
            <w:rFonts w:ascii="Times New Roman" w:hAnsi="Times New Roman" w:cs="Times New Roman"/>
            <w:strike/>
            <w:color w:val="000000" w:themeColor="text1"/>
            <w:sz w:val="24"/>
            <w:szCs w:val="24"/>
          </w:rPr>
          <w:delText>procédé en ce sens à</w:delText>
        </w:r>
      </w:del>
      <w:r w:rsidRPr="00E86084">
        <w:rPr>
          <w:rFonts w:ascii="Times New Roman" w:hAnsi="Times New Roman" w:cs="Times New Roman"/>
          <w:color w:val="000000" w:themeColor="text1"/>
          <w:sz w:val="24"/>
          <w:szCs w:val="24"/>
        </w:rPr>
        <w:t xml:space="preserve"> plusieurs ajustements substantiels du dossier</w:t>
      </w:r>
      <w:del w:id="9" w:author="Me DUNYACH" w:date="2026-05-30T00:00:00Z">
        <w:r w:rsidRPr="00E86084">
          <w:rPr>
            <w:rFonts w:ascii="Times New Roman" w:hAnsi="Times New Roman" w:cs="Times New Roman"/>
            <w:color w:val="000000" w:themeColor="text1"/>
            <w:sz w:val="24"/>
            <w:szCs w:val="24"/>
          </w:rPr>
          <w:delText>, elle la commune</w:delText>
        </w:r>
      </w:del>
      <w:ins w:id="10" w:author="Me DUNYACH" w:date="2026-05-30T00:00:00Z">
        <w:r w:rsidRPr="00E86084">
          <w:rPr>
            <w:rFonts w:ascii="Times New Roman" w:hAnsi="Times New Roman" w:cs="Times New Roman"/>
            <w:color w:val="000000" w:themeColor="text1"/>
            <w:sz w:val="24"/>
            <w:szCs w:val="24"/>
          </w:rPr>
          <w:t>. La commune</w:t>
        </w:r>
      </w:ins>
      <w:r w:rsidRPr="00E86084">
        <w:rPr>
          <w:rFonts w:ascii="Times New Roman" w:hAnsi="Times New Roman" w:cs="Times New Roman"/>
          <w:color w:val="000000" w:themeColor="text1"/>
          <w:sz w:val="24"/>
          <w:szCs w:val="24"/>
        </w:rPr>
        <w:t xml:space="preserve"> estime nécessaire de préciser sa position au regard de chacune d'entre elles.</w:t>
      </w:r>
    </w:p>
    <w:p w14:paraId="33D9E22D" w14:textId="77777777" w:rsidR="006359BB" w:rsidRPr="00E86084" w:rsidRDefault="006359BB" w:rsidP="006359BB">
      <w:pPr>
        <w:spacing w:after="0" w:line="300" w:lineRule="auto"/>
        <w:jc w:val="both"/>
        <w:rPr>
          <w:rFonts w:ascii="Times New Roman" w:hAnsi="Times New Roman" w:cs="Times New Roman"/>
          <w:color w:val="000000" w:themeColor="text1"/>
          <w:sz w:val="24"/>
          <w:szCs w:val="24"/>
        </w:rPr>
      </w:pPr>
    </w:p>
    <w:p w14:paraId="7F72899F" w14:textId="77777777" w:rsidR="009E3045" w:rsidRPr="00E86084" w:rsidRDefault="009E3045" w:rsidP="009E3045">
      <w:pPr>
        <w:spacing w:after="120" w:line="300" w:lineRule="auto"/>
        <w:jc w:val="both"/>
        <w:rPr>
          <w:rFonts w:ascii="Times New Roman" w:hAnsi="Times New Roman" w:cs="Times New Roman"/>
          <w:b/>
          <w:bCs/>
          <w:i/>
          <w:iCs/>
          <w:color w:val="000000" w:themeColor="text1"/>
          <w:sz w:val="24"/>
          <w:szCs w:val="24"/>
        </w:rPr>
      </w:pPr>
      <w:r w:rsidRPr="00E86084">
        <w:rPr>
          <w:rFonts w:ascii="Times New Roman" w:hAnsi="Times New Roman" w:cs="Times New Roman"/>
          <w:b/>
          <w:bCs/>
          <w:i/>
          <w:iCs/>
          <w:color w:val="000000" w:themeColor="text1"/>
          <w:sz w:val="24"/>
          <w:szCs w:val="24"/>
        </w:rPr>
        <w:t>Réserve n° 1 - Phasage du Couzi 2 (</w:t>
      </w:r>
      <w:del w:id="11" w:author="Me DUNYACH" w:date="2026-05-30T00:00:00Z">
        <w:r w:rsidRPr="00E86084">
          <w:rPr>
            <w:rFonts w:ascii="Times New Roman" w:hAnsi="Times New Roman" w:cs="Times New Roman"/>
            <w:b/>
            <w:bCs/>
            <w:i/>
            <w:iCs/>
            <w:color w:val="000000" w:themeColor="text1"/>
            <w:sz w:val="24"/>
            <w:szCs w:val="24"/>
          </w:rPr>
          <w:delText>NON</w:delText>
        </w:r>
      </w:del>
      <w:r w:rsidRPr="00E86084">
        <w:rPr>
          <w:rFonts w:ascii="Times New Roman" w:hAnsi="Times New Roman" w:cs="Times New Roman"/>
          <w:b/>
          <w:bCs/>
          <w:i/>
          <w:iCs/>
          <w:color w:val="000000" w:themeColor="text1"/>
          <w:sz w:val="24"/>
          <w:szCs w:val="24"/>
        </w:rPr>
        <w:t xml:space="preserve">LEVÉE </w:t>
      </w:r>
      <w:ins w:id="12" w:author="Me DUNYACH" w:date="2026-05-30T00:00:00Z">
        <w:r w:rsidRPr="00E86084">
          <w:rPr>
            <w:rFonts w:ascii="Times New Roman" w:hAnsi="Times New Roman" w:cs="Times New Roman"/>
            <w:b/>
            <w:bCs/>
            <w:i/>
            <w:iCs/>
            <w:color w:val="000000" w:themeColor="text1"/>
            <w:sz w:val="24"/>
            <w:szCs w:val="24"/>
          </w:rPr>
          <w:t>PARTIELLEMENT</w:t>
        </w:r>
      </w:ins>
      <w:r w:rsidRPr="00E86084">
        <w:rPr>
          <w:rFonts w:ascii="Times New Roman" w:hAnsi="Times New Roman" w:cs="Times New Roman"/>
          <w:b/>
          <w:bCs/>
          <w:i/>
          <w:iCs/>
          <w:color w:val="000000" w:themeColor="text1"/>
          <w:sz w:val="24"/>
          <w:szCs w:val="24"/>
        </w:rPr>
        <w:t xml:space="preserve">) : </w:t>
      </w:r>
    </w:p>
    <w:p w14:paraId="6816887A" w14:textId="278E6EF9"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Les OAP sectorielles ont été ajusté</w:t>
      </w:r>
      <w:r w:rsidR="003E0A22" w:rsidRPr="00E86084">
        <w:rPr>
          <w:rFonts w:ascii="Times New Roman" w:hAnsi="Times New Roman" w:cs="Times New Roman"/>
          <w:color w:val="000000" w:themeColor="text1"/>
          <w:sz w:val="24"/>
          <w:szCs w:val="24"/>
        </w:rPr>
        <w:t>e</w:t>
      </w:r>
      <w:r w:rsidRPr="00E86084">
        <w:rPr>
          <w:rFonts w:ascii="Times New Roman" w:hAnsi="Times New Roman" w:cs="Times New Roman"/>
          <w:color w:val="000000" w:themeColor="text1"/>
          <w:sz w:val="24"/>
          <w:szCs w:val="24"/>
        </w:rPr>
        <w:t>s pour conditionner expressément l'ouverture à l'urbanisation du secteur du Couzi 2 à la réalisation d’au moins 70 % des logements et non plus des permis de construire. Le terme a été ajusté entre l’arrêt et l’approbation en lien avec une contribution mise en avant dans le PV de synthèse. Le terme logement permet de venir comptabiliser l’avancée du projet en lien avec le scénario démographique projeté. Le Couzi 2 dépend de l’urbanisation des secteurs Mont-Saint-Charles Sud et Nord. Le Couzi 2 sera le dernier secteur à s’ouvrir à l’urbanisation sur la commune de Venerque.</w:t>
      </w:r>
      <w:ins w:id="13" w:author="Me DUNYACH" w:date="2026-05-30T00:00:00Z">
        <w:r w:rsidRPr="00E86084">
          <w:rPr>
            <w:rFonts w:ascii="Times New Roman" w:hAnsi="Times New Roman" w:cs="Times New Roman"/>
            <w:color w:val="000000" w:themeColor="text1"/>
            <w:sz w:val="24"/>
            <w:szCs w:val="24"/>
          </w:rPr>
          <w:t xml:space="preserve"> Ce phasage, désormais précisé entre l’arrêt et l’approbation, conduit à fixer l’ouverture du Couzi 2 à compter du 1er janvier 2034 et après réalisation d’au moins 70 % des logements des secteurs Mont-Saint-Charles Sud et Nord.</w:t>
        </w:r>
      </w:ins>
      <w:del w:id="14" w:author="Me DUNYACH" w:date="2026-05-30T00:00:00Z">
        <w:r w:rsidRPr="00E86084">
          <w:rPr>
            <w:rFonts w:ascii="Times New Roman" w:hAnsi="Times New Roman" w:cs="Times New Roman"/>
            <w:color w:val="000000" w:themeColor="text1"/>
            <w:sz w:val="24"/>
            <w:szCs w:val="24"/>
          </w:rPr>
          <w:delText xml:space="preserve"> Ce phasage reste</w:delText>
        </w:r>
      </w:del>
      <w:r w:rsidRPr="00E86084">
        <w:rPr>
          <w:rFonts w:ascii="Times New Roman" w:hAnsi="Times New Roman" w:cs="Times New Roman"/>
          <w:color w:val="000000" w:themeColor="text1"/>
          <w:sz w:val="24"/>
          <w:szCs w:val="24"/>
        </w:rPr>
        <w:t xml:space="preserve"> </w:t>
      </w:r>
      <w:del w:id="15" w:author="Me DUNYACH" w:date="2026-05-30T00:00:00Z">
        <w:r w:rsidRPr="00E86084">
          <w:rPr>
            <w:rFonts w:ascii="Times New Roman" w:hAnsi="Times New Roman" w:cs="Times New Roman"/>
            <w:color w:val="000000" w:themeColor="text1"/>
            <w:sz w:val="24"/>
            <w:szCs w:val="24"/>
          </w:rPr>
          <w:delText>inchangé entre l’arrêt et l’approbation. La réserve numéro une n’est donc pas levée car le Couzi 2 ne dépendra pas de l’avancée du projet du Couzi 1 mais bien des deux autres zones AU Mont-Saint-Charles Nord et Sud. De plus,</w:delText>
        </w:r>
      </w:del>
      <w:ins w:id="16" w:author="Me DUNYACH" w:date="2026-05-30T00:00:00Z">
        <w:r w:rsidRPr="00E86084">
          <w:rPr>
            <w:rFonts w:ascii="Times New Roman" w:hAnsi="Times New Roman" w:cs="Times New Roman"/>
            <w:color w:val="000000" w:themeColor="text1"/>
            <w:sz w:val="24"/>
            <w:szCs w:val="24"/>
          </w:rPr>
          <w:t>La commune a fait le choix d’asseoir cette temporisation non sur la seule avancée du Couzi 1, mais sur celle, plus exigeante, des secteurs Mont-Saint-Charles Sud et Nord, de sorte que l’ouverture du Couzi 2 interviendra nécessairement plus tard que ne l’imposait la réserve. Celle-ci doit ainsi être regardée comme satisfaite en ce qui concerne le phasage. Elle ne l’est que partiellement s’agissant de l’étude hydraulique préalable :</w:t>
        </w:r>
      </w:ins>
      <w:r w:rsidRPr="00E86084">
        <w:rPr>
          <w:rFonts w:ascii="Times New Roman" w:hAnsi="Times New Roman" w:cs="Times New Roman"/>
          <w:color w:val="000000" w:themeColor="text1"/>
          <w:sz w:val="24"/>
          <w:szCs w:val="24"/>
        </w:rPr>
        <w:t xml:space="preserve"> la collectivité n’entend pas conditionner l’ouverture à l’urbanisation du secteur à la réalisation préalable d'une étude hydraulique démontrant que les dispositifs de gestion des eaux pluviales prévus (noues paysagères, tranchées d'infiltration, revêtements perméables) n'engendrent pas, par rapport à la situation actuelle, d'augmentation des rejets dans le Moudouch en cas de pluies intenses ou de longue durée. La commune a cependant souhaité légèrement modifier l’OAP du secteur COUZI 2 pour y intégrer des mesures visant à assurer une bonne gestion des eaux pluviales en matérialisant sur le schéma le fossé qui longe la route à conserver. L'aménagement du secteur devra intégrer des dispositifs permettant de limiter les débits d'eaux pluviales rejetés vers le milieu naturel et de favoriser leur infiltration sur site, dans le respect du principe de non-aggravation du ruissellement existant.</w:t>
      </w:r>
    </w:p>
    <w:p w14:paraId="437EA9EE"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À ce titre, les aménagements suivants seront demandés par l’OAP :</w:t>
      </w:r>
    </w:p>
    <w:p w14:paraId="6D49E1BB" w14:textId="77777777" w:rsidR="009E3045" w:rsidRPr="00E86084" w:rsidRDefault="009E3045" w:rsidP="009E3045">
      <w:pPr>
        <w:numPr>
          <w:ilvl w:val="0"/>
          <w:numId w:val="32"/>
        </w:num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 xml:space="preserve">Des </w:t>
      </w:r>
      <w:r w:rsidRPr="00E86084">
        <w:rPr>
          <w:rFonts w:ascii="Times New Roman" w:hAnsi="Times New Roman" w:cs="Times New Roman"/>
          <w:b/>
          <w:bCs/>
          <w:color w:val="000000" w:themeColor="text1"/>
          <w:sz w:val="24"/>
          <w:szCs w:val="24"/>
        </w:rPr>
        <w:t>noues paysagères ou des bayssières</w:t>
      </w:r>
      <w:r w:rsidRPr="00E86084">
        <w:rPr>
          <w:rFonts w:ascii="Times New Roman" w:hAnsi="Times New Roman" w:cs="Times New Roman"/>
          <w:color w:val="000000" w:themeColor="text1"/>
          <w:sz w:val="24"/>
          <w:szCs w:val="24"/>
        </w:rPr>
        <w:t xml:space="preserve"> seront intégrées le long des voiries afin de collecter les eaux de ruissellement issues des surfaces imperméabilisées et d'en favoriser l'infiltration progressive dans le sol. Ces dispositifs, en complément de leur fonction hydraulique, participeront à la qualité paysagère et écologique du quartier.</w:t>
      </w:r>
    </w:p>
    <w:p w14:paraId="4665ADB5" w14:textId="77777777" w:rsidR="009E3045" w:rsidRPr="00E86084" w:rsidRDefault="009E3045" w:rsidP="009E3045">
      <w:pPr>
        <w:numPr>
          <w:ilvl w:val="0"/>
          <w:numId w:val="32"/>
        </w:num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 xml:space="preserve">Des </w:t>
      </w:r>
      <w:r w:rsidRPr="00E86084">
        <w:rPr>
          <w:rFonts w:ascii="Times New Roman" w:hAnsi="Times New Roman" w:cs="Times New Roman"/>
          <w:b/>
          <w:bCs/>
          <w:color w:val="000000" w:themeColor="text1"/>
          <w:sz w:val="24"/>
          <w:szCs w:val="24"/>
        </w:rPr>
        <w:t>tranchées d'infiltration</w:t>
      </w:r>
      <w:r w:rsidRPr="00E86084">
        <w:rPr>
          <w:rFonts w:ascii="Times New Roman" w:hAnsi="Times New Roman" w:cs="Times New Roman"/>
          <w:color w:val="000000" w:themeColor="text1"/>
          <w:sz w:val="24"/>
          <w:szCs w:val="24"/>
        </w:rPr>
        <w:t xml:space="preserve"> seront aménagées afin de recueillir les eaux de toiture des constructions et de favoriser leur infiltration locale dans le sol, limitant ainsi les volumes d'eau dirigés vers les réseaux ou le milieu récepteur.</w:t>
      </w:r>
    </w:p>
    <w:p w14:paraId="45C5CC73" w14:textId="77777777" w:rsidR="009E3045" w:rsidRPr="00E86084" w:rsidRDefault="009E3045" w:rsidP="009E3045">
      <w:pPr>
        <w:numPr>
          <w:ilvl w:val="0"/>
          <w:numId w:val="32"/>
        </w:num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 xml:space="preserve">L'utilisation de </w:t>
      </w:r>
      <w:r w:rsidRPr="00E86084">
        <w:rPr>
          <w:rFonts w:ascii="Times New Roman" w:hAnsi="Times New Roman" w:cs="Times New Roman"/>
          <w:b/>
          <w:bCs/>
          <w:color w:val="000000" w:themeColor="text1"/>
          <w:sz w:val="24"/>
          <w:szCs w:val="24"/>
        </w:rPr>
        <w:t>revêtements perméables</w:t>
      </w:r>
      <w:r w:rsidRPr="00E86084">
        <w:rPr>
          <w:rFonts w:ascii="Times New Roman" w:hAnsi="Times New Roman" w:cs="Times New Roman"/>
          <w:color w:val="000000" w:themeColor="text1"/>
          <w:sz w:val="24"/>
          <w:szCs w:val="24"/>
        </w:rPr>
        <w:t xml:space="preserve"> sera privilégiée pour les espaces de stationnement ainsi que pour les cheminements doux, afin de réduire l'imperméabilisation globale du site et de contribuer à la gestion intégrée des eaux pluviales à la parcelle.</w:t>
      </w:r>
    </w:p>
    <w:p w14:paraId="50412D7F"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Ces orientations s'inscrivent dans une approche globale visant à assurer la compatibilité du projet avec le fonctionnement hydraulique du milieu récepteur, en cohérence avec les enjeux identifiés à l'échelle du bassin versant. </w:t>
      </w:r>
    </w:p>
    <w:p w14:paraId="0FDB1A5B" w14:textId="638EC4DC" w:rsidR="00D14521" w:rsidRPr="00E86084" w:rsidRDefault="009E3045" w:rsidP="009E3045">
      <w:pPr>
        <w:spacing w:after="120" w:line="300" w:lineRule="auto"/>
        <w:jc w:val="both"/>
        <w:rPr>
          <w:rFonts w:ascii="Times New Roman" w:hAnsi="Times New Roman" w:cs="Times New Roman"/>
          <w:color w:val="000000" w:themeColor="text1"/>
          <w:sz w:val="24"/>
          <w:szCs w:val="24"/>
        </w:rPr>
      </w:pPr>
      <w:ins w:id="17" w:author="Me DUNYACH" w:date="2026-06-10T00:00:00Z">
        <w:r w:rsidRPr="00E86084">
          <w:rPr>
            <w:rFonts w:ascii="Times New Roman" w:hAnsi="Times New Roman" w:cs="Times New Roman"/>
            <w:color w:val="000000" w:themeColor="text1"/>
            <w:sz w:val="24"/>
            <w:szCs w:val="24"/>
          </w:rPr>
          <w:t xml:space="preserve">Il importe enfin de rappeler, pour répondre aux inquiétudes exprimées au cours de l'enquête sur la gestion des eaux pluviales et le risque de ruissellement vers le Moudouch, que l'aménagement du secteur du Couzi 2 demeurera, en tout état de cause, soumis aux procédures de la police de l'eau. En application des articles L. 214-1 et suivants du Code de l'environnement (loi sur l'eau), une étude hydraulique devra être réalisée et le projet sera soumis, selon les seuils de la nomenclature annexée à l'article R. 214-1 (rubrique 2.1.5.0 </w:t>
        </w:r>
        <w:proofErr w:type="gramStart"/>
        <w:r w:rsidRPr="00E86084">
          <w:rPr>
            <w:rFonts w:ascii="Times New Roman" w:hAnsi="Times New Roman" w:cs="Times New Roman"/>
            <w:color w:val="000000" w:themeColor="text1"/>
            <w:sz w:val="24"/>
            <w:szCs w:val="24"/>
          </w:rPr>
          <w:t>relative</w:t>
        </w:r>
        <w:proofErr w:type="gramEnd"/>
        <w:r w:rsidRPr="00E86084">
          <w:rPr>
            <w:rFonts w:ascii="Times New Roman" w:hAnsi="Times New Roman" w:cs="Times New Roman"/>
            <w:color w:val="000000" w:themeColor="text1"/>
            <w:sz w:val="24"/>
            <w:szCs w:val="24"/>
          </w:rPr>
          <w:t xml:space="preserve"> aux rejets d'eaux pluviales), à déclaration ou à autorisation. Ce dossier devra notamment démontrer la non-aggravation du risque d'inondation, à l'amont comme à l'aval, et la non-dégradation du milieu récepteur. Les services de l'État, au titre de la police de l'eau, veilleront au respect de ces obligations. La protection du milieu récepteur est ainsi garantie par une police spéciale, dont la commune n'a pas à reprendre les exigences à son compte dans le document d'urbanisme.</w:t>
        </w:r>
      </w:ins>
    </w:p>
    <w:p w14:paraId="1AB9E0CD" w14:textId="77777777" w:rsidR="00D14521" w:rsidRPr="00E86084" w:rsidRDefault="00D14521" w:rsidP="009E3045">
      <w:pPr>
        <w:spacing w:after="120" w:line="300" w:lineRule="auto"/>
        <w:jc w:val="both"/>
        <w:rPr>
          <w:rFonts w:ascii="Times New Roman" w:hAnsi="Times New Roman" w:cs="Times New Roman"/>
          <w:color w:val="000000" w:themeColor="text1"/>
          <w:sz w:val="24"/>
          <w:szCs w:val="24"/>
        </w:rPr>
      </w:pPr>
    </w:p>
    <w:p w14:paraId="46BBDD23" w14:textId="206B9B36"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i/>
          <w:iCs/>
          <w:color w:val="000000" w:themeColor="text1"/>
          <w:sz w:val="24"/>
          <w:szCs w:val="24"/>
        </w:rPr>
        <w:t>Réserve n° 2 - Conditions d'ouverture des secteurs Mont-Saint-Charles (</w:t>
      </w:r>
      <w:del w:id="18" w:author="Me DUNYACH" w:date="2026-05-30T00:00:00Z">
        <w:r w:rsidRPr="00E86084">
          <w:rPr>
            <w:rFonts w:ascii="Times New Roman" w:hAnsi="Times New Roman" w:cs="Times New Roman"/>
            <w:b/>
            <w:bCs/>
            <w:i/>
            <w:iCs/>
            <w:color w:val="000000" w:themeColor="text1"/>
            <w:sz w:val="24"/>
            <w:szCs w:val="24"/>
          </w:rPr>
          <w:delText xml:space="preserve">NON </w:delText>
        </w:r>
      </w:del>
      <w:r w:rsidRPr="00E86084">
        <w:rPr>
          <w:rFonts w:ascii="Times New Roman" w:hAnsi="Times New Roman" w:cs="Times New Roman"/>
          <w:b/>
          <w:bCs/>
          <w:i/>
          <w:iCs/>
          <w:color w:val="000000" w:themeColor="text1"/>
          <w:sz w:val="24"/>
          <w:szCs w:val="24"/>
        </w:rPr>
        <w:t xml:space="preserve">LEVÉE </w:t>
      </w:r>
      <w:ins w:id="19" w:author="Me DUNYACH" w:date="2026-05-30T00:00:00Z">
        <w:r w:rsidRPr="00E86084">
          <w:rPr>
            <w:rFonts w:ascii="Times New Roman" w:hAnsi="Times New Roman" w:cs="Times New Roman"/>
            <w:b/>
            <w:bCs/>
            <w:i/>
            <w:iCs/>
            <w:color w:val="000000" w:themeColor="text1"/>
            <w:sz w:val="24"/>
            <w:szCs w:val="24"/>
          </w:rPr>
          <w:t>PARTIELLEMENT</w:t>
        </w:r>
      </w:ins>
      <w:r w:rsidRPr="00E86084">
        <w:rPr>
          <w:rFonts w:ascii="Times New Roman" w:hAnsi="Times New Roman" w:cs="Times New Roman"/>
          <w:b/>
          <w:bCs/>
          <w:i/>
          <w:iCs/>
          <w:color w:val="000000" w:themeColor="text1"/>
          <w:sz w:val="24"/>
          <w:szCs w:val="24"/>
        </w:rPr>
        <w:t xml:space="preserve">) : </w:t>
      </w:r>
      <w:r w:rsidRPr="00E86084">
        <w:rPr>
          <w:rFonts w:ascii="Times New Roman" w:hAnsi="Times New Roman" w:cs="Times New Roman"/>
          <w:color w:val="000000" w:themeColor="text1"/>
          <w:sz w:val="24"/>
          <w:szCs w:val="24"/>
        </w:rPr>
        <w:t xml:space="preserve">la commune a intégré à l’OAP sectorielle les conditions d'ouverture relatives à la réalisation d'au moins 70 % des logements sur le secteur précédemment ouvert à l'urbanisation, conformément à l'échéancier arrêté. Les secteurs du Mont-Saint-Charles sont les premières zones à s’ouvrir à l’approbation du document sous condition (d’abord le Sud puis le Nord sous condition). </w:t>
      </w:r>
    </w:p>
    <w:p w14:paraId="301F605B" w14:textId="77777777" w:rsidR="009E3045" w:rsidRPr="00E86084" w:rsidRDefault="009E3045" w:rsidP="009E3045">
      <w:pPr>
        <w:spacing w:after="120" w:line="300" w:lineRule="auto"/>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En revanche, la commune ne peut conditionner l'ouverture à l'urbanisation des secteurs du Mont-Saint-Charles à la construction préalable d'une nouvelle école, et ce pour les motifs suivants :</w:t>
      </w:r>
    </w:p>
    <w:p w14:paraId="1121435D" w14:textId="4F3CF798" w:rsidR="006D32F4" w:rsidRPr="00E86084" w:rsidRDefault="006D32F4"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ins w:id="20" w:author="Me DUNYACH" w:date="2026-06-10T00:00:00Z">
        <w:r w:rsidRPr="00E86084">
          <w:rPr>
            <w:rFonts w:ascii="Times New Roman" w:hAnsi="Times New Roman" w:cs="Times New Roman"/>
            <w:color w:val="000000" w:themeColor="text1"/>
            <w:sz w:val="24"/>
            <w:szCs w:val="24"/>
          </w:rPr>
          <w:t>En premier lieu, une école constitue un équipement public de superstructure, étranger à la logique de viabilisation qui commande l'ouverture à l'urbanisation des zones à urbaniser. Aux termes de l'article R. 151-20 du Code de l'urbanisme, cette ouverture est en effet subordonnée à la seule capacité suffisante des voies ouvertes au public et des réseaux d'eau, d'électricité et, le cas échéant, d'assainissement situés à la périphérie immédiate de la zone, à l'exclusion des équipements de superstructure tels qu'un groupe scolaire</w:t>
        </w:r>
      </w:ins>
      <w:r w:rsidR="00DF0870" w:rsidRPr="00E86084">
        <w:rPr>
          <w:rFonts w:ascii="Times New Roman" w:hAnsi="Times New Roman" w:cs="Times New Roman"/>
          <w:color w:val="000000" w:themeColor="text1"/>
          <w:sz w:val="24"/>
          <w:szCs w:val="24"/>
        </w:rPr>
        <w:t> ;</w:t>
      </w:r>
    </w:p>
    <w:p w14:paraId="61B78B6B" w14:textId="77777777" w:rsidR="006D32F4" w:rsidRPr="00E86084" w:rsidRDefault="006D32F4" w:rsidP="006D32F4">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En second lieu</w:t>
      </w:r>
      <w:r w:rsidR="009E3045" w:rsidRPr="00E86084">
        <w:rPr>
          <w:rFonts w:ascii="Times New Roman" w:hAnsi="Times New Roman" w:cs="Times New Roman"/>
          <w:color w:val="000000" w:themeColor="text1"/>
          <w:sz w:val="24"/>
          <w:szCs w:val="24"/>
        </w:rPr>
        <w:t>, la construction d'une nouvelle école relève de la compétence et de la programmation budgétaire pluriannuelle de la commune et ne saurait être juridiquement transcrite comme une condition suspensive d'ouverture à l'urbanisation dans un document de planification spatiale, à peine d'introduire une incertitude juridique sur l'opposabilité du PLU et de méconnaître les règles relatives à la portée des Orientations d'Aménagement et de Programmation telles que définies aux articles L. 151-6 et suivants du Code de l'urbanisme ;</w:t>
      </w:r>
    </w:p>
    <w:p w14:paraId="74095D1D" w14:textId="25F99854" w:rsidR="009E3045" w:rsidRPr="00E86084" w:rsidRDefault="006D32F4" w:rsidP="006D32F4">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 xml:space="preserve">En </w:t>
      </w:r>
      <w:r w:rsidR="007B0D11" w:rsidRPr="00E86084">
        <w:rPr>
          <w:rFonts w:ascii="Times New Roman" w:hAnsi="Times New Roman" w:cs="Times New Roman"/>
          <w:color w:val="000000" w:themeColor="text1"/>
          <w:sz w:val="24"/>
          <w:szCs w:val="24"/>
        </w:rPr>
        <w:t>trois</w:t>
      </w:r>
      <w:r w:rsidRPr="00E86084">
        <w:rPr>
          <w:rFonts w:ascii="Times New Roman" w:hAnsi="Times New Roman" w:cs="Times New Roman"/>
          <w:color w:val="000000" w:themeColor="text1"/>
          <w:sz w:val="24"/>
          <w:szCs w:val="24"/>
        </w:rPr>
        <w:t xml:space="preserve">ième lieu, </w:t>
      </w:r>
      <w:r w:rsidR="009E3045" w:rsidRPr="00E86084">
        <w:rPr>
          <w:rFonts w:ascii="Times New Roman" w:hAnsi="Times New Roman" w:cs="Times New Roman"/>
          <w:color w:val="000000" w:themeColor="text1"/>
          <w:sz w:val="24"/>
          <w:szCs w:val="24"/>
        </w:rPr>
        <w:t>la commune a engagé, parallèlement à la procédure de révision du PLU, une réflexion sur les besoins en équipements scolaires et a inscrit dans son PADD (Axe 1) le recentrage et l'adaptation des équipements publics. La création d'un emplacement réservé permet, le cas échéant, de garantir la maîtrise foncière nécessaire à un projet d'extension ou de création d'équipement scolaire, sans pour autant subordonner l'ouverture à l'urbanisation à sa réalisation effective ;</w:t>
      </w:r>
    </w:p>
    <w:p w14:paraId="26461022" w14:textId="50917F2A" w:rsidR="009E3045" w:rsidRPr="00E86084" w:rsidRDefault="007B0D11" w:rsidP="009E3045">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En quatrième lieu</w:t>
      </w:r>
      <w:r w:rsidR="009E3045" w:rsidRPr="00E86084">
        <w:rPr>
          <w:rFonts w:ascii="Times New Roman" w:hAnsi="Times New Roman" w:cs="Times New Roman"/>
          <w:color w:val="000000" w:themeColor="text1"/>
          <w:sz w:val="24"/>
          <w:szCs w:val="24"/>
        </w:rPr>
        <w:t>, l'urbanisation phasée des secteurs du Mont-Saint-Charles, lissée sur la durée du PLU 2025-2035 (environ 25 logements par an au total à l'échelle communale), permettra d'absorber l'évolution démographique sans saturation des équipements existants et laissera à la commune le temps nécessaire pour réaliser les investissements scolaires correspondants.</w:t>
      </w:r>
    </w:p>
    <w:p w14:paraId="01D6723A" w14:textId="2AA64B67" w:rsidR="007B0D11" w:rsidRPr="00E86084" w:rsidRDefault="007B0D11" w:rsidP="007B0D11">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ins w:id="21" w:author="Me DUNYACH" w:date="2026-06-10T00:00:00Z">
        <w:r w:rsidRPr="00E86084">
          <w:rPr>
            <w:rFonts w:ascii="Times New Roman" w:hAnsi="Times New Roman" w:cs="Times New Roman"/>
            <w:color w:val="000000" w:themeColor="text1"/>
            <w:sz w:val="24"/>
            <w:szCs w:val="24"/>
          </w:rPr>
          <w:t>En</w:t>
        </w:r>
      </w:ins>
      <w:r w:rsidRPr="00E86084">
        <w:rPr>
          <w:rFonts w:ascii="Times New Roman" w:hAnsi="Times New Roman" w:cs="Times New Roman"/>
          <w:color w:val="000000" w:themeColor="text1"/>
          <w:sz w:val="24"/>
          <w:szCs w:val="24"/>
        </w:rPr>
        <w:t>fin</w:t>
      </w:r>
      <w:ins w:id="22" w:author="Me DUNYACH" w:date="2026-06-10T00:00:00Z">
        <w:r w:rsidRPr="00E86084">
          <w:rPr>
            <w:rFonts w:ascii="Times New Roman" w:hAnsi="Times New Roman" w:cs="Times New Roman"/>
            <w:color w:val="000000" w:themeColor="text1"/>
            <w:sz w:val="24"/>
            <w:szCs w:val="24"/>
          </w:rPr>
          <w:t>, les données démographiques récentes traduisent une tendance à la baisse de la natalité, qui invite à la prudence dans la programmation d'un nouvel équipement scolaire et conforte le choix de ne pas en faire une condition d'ouverture à l'urbanisation</w:t>
        </w:r>
      </w:ins>
      <w:r w:rsidRPr="00E86084">
        <w:rPr>
          <w:rFonts w:ascii="Times New Roman" w:hAnsi="Times New Roman" w:cs="Times New Roman"/>
          <w:color w:val="000000" w:themeColor="text1"/>
          <w:sz w:val="24"/>
          <w:szCs w:val="24"/>
        </w:rPr>
        <w:t> ;</w:t>
      </w:r>
    </w:p>
    <w:p w14:paraId="5ED27461" w14:textId="77777777" w:rsidR="007B0D11" w:rsidRPr="00E86084" w:rsidRDefault="007B0D11" w:rsidP="007B0D11">
      <w:pPr>
        <w:pStyle w:val="Paragraphedeliste"/>
        <w:spacing w:after="0" w:line="280" w:lineRule="auto"/>
        <w:contextualSpacing w:val="0"/>
        <w:jc w:val="both"/>
        <w:rPr>
          <w:rFonts w:ascii="Times New Roman" w:hAnsi="Times New Roman" w:cs="Times New Roman"/>
          <w:color w:val="000000" w:themeColor="text1"/>
          <w:sz w:val="24"/>
          <w:szCs w:val="24"/>
        </w:rPr>
      </w:pPr>
    </w:p>
    <w:p w14:paraId="68E59FB9" w14:textId="3B8CF949" w:rsidR="009E3045" w:rsidRPr="00E86084" w:rsidRDefault="009E3045" w:rsidP="00C5281B">
      <w:pPr>
        <w:spacing w:line="281"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De même, elle ne peut conditionner l’ouverture à l’urbanisation de ce secteur à la réalisation préalable d’une voie verte. Cet équipement public d’infrastructure, effectivement prévu et imaginé par la commune, sera financé par le biais d’une convention de PUP signée avec l’opérateur qui réalisera l’aménagement de la zone. Le secteur identifié pour faire passer la future liaison (passerelle) est déjà propriété communale.</w:t>
      </w:r>
      <w:ins w:id="23" w:author="Me DUNYACH" w:date="2026-05-30T00:00:00Z">
        <w:r w:rsidRPr="00E86084">
          <w:rPr>
            <w:rFonts w:ascii="Times New Roman" w:hAnsi="Times New Roman" w:cs="Times New Roman"/>
            <w:color w:val="000000" w:themeColor="text1"/>
            <w:sz w:val="24"/>
            <w:szCs w:val="24"/>
          </w:rPr>
          <w:t xml:space="preserve"> Par courrier du 29 mai 2026, le Président du SIVOM SAGe a confirmé la priorité d'aménagement du secteur Mont-Saint-Charles Sud, l'engagement du syndicat de réaliser au cours du second semestre 2026 les travaux d'extension du réseau d'assainissement collectif de l'avenue du Mont-Saint-Charles, ainsi que l'intégration, à l'opération de requalification de cette avenue, de l'étude et de la réalisation de la liaison cycle et piéton vers le secteur de l'Espace Socio-Culturel Terraviva. L'ouverture des secteurs du Mont-Saint-Charles s'inscrit ainsi dans un calendrier de travaux désormais arrêté par les personnes publiques compétentes, qui garantit la desserte et le développement des modes actifs poursuivis par le commissaire enquêteur.</w:t>
        </w:r>
      </w:ins>
      <w:r w:rsidRPr="00E86084">
        <w:rPr>
          <w:rFonts w:ascii="Times New Roman" w:hAnsi="Times New Roman" w:cs="Times New Roman"/>
          <w:color w:val="000000" w:themeColor="text1"/>
          <w:sz w:val="24"/>
          <w:szCs w:val="24"/>
        </w:rPr>
        <w:t xml:space="preserve"> </w:t>
      </w:r>
    </w:p>
    <w:p w14:paraId="4C2D5EF6" w14:textId="77777777" w:rsidR="009E3045" w:rsidRPr="00E86084" w:rsidRDefault="009E3045" w:rsidP="009E3045">
      <w:pPr>
        <w:rPr>
          <w:rFonts w:ascii="Times New Roman" w:hAnsi="Times New Roman" w:cs="Times New Roman"/>
          <w:color w:val="000000" w:themeColor="text1"/>
          <w:sz w:val="24"/>
          <w:szCs w:val="24"/>
        </w:rPr>
      </w:pPr>
    </w:p>
    <w:p w14:paraId="4FA33149" w14:textId="4D31B033" w:rsidR="009E3045" w:rsidRPr="00E86084" w:rsidRDefault="009E3045" w:rsidP="00CA4FA6">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i/>
          <w:iCs/>
          <w:color w:val="000000" w:themeColor="text1"/>
          <w:sz w:val="24"/>
          <w:szCs w:val="24"/>
        </w:rPr>
        <w:t xml:space="preserve">Réserve n° 3 - Élargissement de la trame verte et bleue (LEVÉE) : </w:t>
      </w:r>
      <w:r w:rsidRPr="00E86084">
        <w:rPr>
          <w:rFonts w:ascii="Times New Roman" w:hAnsi="Times New Roman" w:cs="Times New Roman"/>
          <w:color w:val="000000" w:themeColor="text1"/>
          <w:sz w:val="24"/>
          <w:szCs w:val="24"/>
        </w:rPr>
        <w:t>la commune a procédé à la vérification du périmètre de la trame verte et bleue au regard du document graphique TVB du SCoT approuvé le 26 janvier 2026 et a élargi, lorsque cela était techniquement et juridiquement possible, le périmètre des corridors écologiques identifiés au règlement graphique. Toutefois, la stricte coïncidence des périmètres entre le SCoT (échelle stratégique du Pays Sud Toulousain) et le PLU (échelle parcellaire) ne peut être imposée à l'identique en raison des différences d'échelle et de précision entre les deux documents, le rapport de compatibilité — et non de conformité — n'imposant pas une reproduction littérale des périmètres du SCoT. Le PLU protège par ailleurs, par d'autres dispositions cumulatives (zones N, Nce, EBC, identification des haies, cours d'eau et zones humides au titre de l'article L. 151-23 du Code de l'urbanisme, dispositions spécifiques sur les clôtures), les composantes essentielles de la trame verte et bleue communale.</w:t>
      </w:r>
    </w:p>
    <w:p w14:paraId="16B283A5" w14:textId="77777777" w:rsidR="00CA4FA6" w:rsidRPr="00E86084" w:rsidRDefault="00CA4FA6" w:rsidP="00CA4FA6">
      <w:pPr>
        <w:spacing w:after="0" w:line="300" w:lineRule="auto"/>
        <w:jc w:val="both"/>
        <w:rPr>
          <w:rFonts w:ascii="Times New Roman" w:hAnsi="Times New Roman" w:cs="Times New Roman"/>
          <w:color w:val="000000" w:themeColor="text1"/>
          <w:sz w:val="24"/>
          <w:szCs w:val="24"/>
        </w:rPr>
      </w:pPr>
    </w:p>
    <w:p w14:paraId="42A691F7" w14:textId="77777777" w:rsidR="009E3045" w:rsidRPr="00E86084" w:rsidRDefault="009E3045" w:rsidP="009E3045">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i/>
          <w:iCs/>
          <w:color w:val="000000" w:themeColor="text1"/>
          <w:sz w:val="24"/>
          <w:szCs w:val="24"/>
        </w:rPr>
        <w:t xml:space="preserve">Réserve n° 4 - Logements locatifs sociaux (LEVÉE) : </w:t>
      </w:r>
      <w:r w:rsidRPr="00E86084">
        <w:rPr>
          <w:rFonts w:ascii="Times New Roman" w:hAnsi="Times New Roman" w:cs="Times New Roman"/>
          <w:color w:val="000000" w:themeColor="text1"/>
          <w:sz w:val="24"/>
          <w:szCs w:val="24"/>
        </w:rPr>
        <w:t xml:space="preserve">le règlement écrit des zones AU a été complété pour imposer </w:t>
      </w:r>
      <w:del w:id="24" w:author="Me DUNYACH" w:date="2026-05-30T00:00:00Z">
        <w:r w:rsidRPr="00E86084">
          <w:rPr>
            <w:rFonts w:ascii="Times New Roman" w:hAnsi="Times New Roman" w:cs="Times New Roman"/>
            <w:color w:val="000000" w:themeColor="text1"/>
            <w:sz w:val="24"/>
            <w:szCs w:val="24"/>
          </w:rPr>
          <w:delText xml:space="preserve">dans </w:delText>
        </w:r>
        <w:r w:rsidRPr="00E86084">
          <w:rPr>
            <w:rFonts w:ascii="Times New Roman" w:hAnsi="Times New Roman" w:cs="Times New Roman"/>
            <w:i/>
            <w:iCs/>
            <w:color w:val="000000" w:themeColor="text1"/>
            <w:sz w:val="24"/>
            <w:szCs w:val="24"/>
            <w:highlight w:val="cyan"/>
          </w:rPr>
          <w:delText xml:space="preserve">chaque zone AU, 25 % des logements seront dédiés à des logements abordables dont 10% minimum seront des logements conventionnés </w:delText>
        </w:r>
        <w:r w:rsidRPr="00E86084">
          <w:rPr>
            <w:rFonts w:ascii="Times New Roman" w:hAnsi="Times New Roman" w:cs="Times New Roman"/>
            <w:color w:val="000000" w:themeColor="text1"/>
            <w:sz w:val="24"/>
            <w:szCs w:val="24"/>
            <w:highlight w:val="cyan"/>
          </w:rPr>
          <w:delText>un minimum de 10 % de logements locatifs sociaux conventionnés dans les opérations d'aménagement,</w:delText>
        </w:r>
      </w:del>
      <w:ins w:id="25" w:author="Me DUNYACH" w:date="2026-05-30T00:00:00Z">
        <w:r w:rsidRPr="00E86084">
          <w:rPr>
            <w:rFonts w:ascii="Times New Roman" w:hAnsi="Times New Roman" w:cs="Times New Roman"/>
            <w:color w:val="000000" w:themeColor="text1"/>
            <w:sz w:val="24"/>
            <w:szCs w:val="24"/>
          </w:rPr>
          <w:t>que, dans chaque zone AU, 25 % des logements soient dédiés à des logements abordables, dont au moins 10 % de logements locatifs sociaux conventionnés,</w:t>
        </w:r>
      </w:ins>
      <w:r w:rsidRPr="00E86084">
        <w:rPr>
          <w:rFonts w:ascii="Times New Roman" w:hAnsi="Times New Roman" w:cs="Times New Roman"/>
          <w:color w:val="000000" w:themeColor="text1"/>
          <w:sz w:val="24"/>
          <w:szCs w:val="24"/>
        </w:rPr>
        <w:t xml:space="preserve"> en cohérence avec la prescription P92 du Document d'Orientation et d'Objectifs (DOO) du SCoT du Pays Sud Toulousain approuvé le 26 janvier 2026 et conformément aux objectifs de mixité sociale définis dans le PADD.</w:t>
      </w:r>
    </w:p>
    <w:p w14:paraId="0B3A7F69" w14:textId="77777777" w:rsidR="009E3045" w:rsidRPr="00E86084" w:rsidRDefault="009E3045" w:rsidP="00CA4FA6">
      <w:pPr>
        <w:spacing w:after="0"/>
        <w:rPr>
          <w:rFonts w:ascii="Times New Roman" w:hAnsi="Times New Roman" w:cs="Times New Roman"/>
          <w:color w:val="000000" w:themeColor="text1"/>
          <w:sz w:val="24"/>
          <w:szCs w:val="24"/>
        </w:rPr>
      </w:pPr>
    </w:p>
    <w:p w14:paraId="6D0B81CC" w14:textId="0CD7877E" w:rsidR="009E3045" w:rsidRPr="00E86084" w:rsidRDefault="009E3045" w:rsidP="006359BB">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i/>
          <w:iCs/>
          <w:color w:val="000000" w:themeColor="text1"/>
          <w:sz w:val="24"/>
          <w:szCs w:val="24"/>
        </w:rPr>
        <w:t xml:space="preserve">Réserve n° 5 - Actualisation des références au SCoT approuvé (LEVÉE) : </w:t>
      </w:r>
      <w:r w:rsidRPr="00E86084">
        <w:rPr>
          <w:rFonts w:ascii="Times New Roman" w:hAnsi="Times New Roman" w:cs="Times New Roman"/>
          <w:color w:val="000000" w:themeColor="text1"/>
          <w:sz w:val="24"/>
          <w:szCs w:val="24"/>
        </w:rPr>
        <w:t>l'ensemble des pièces du rapport de présentation a été actualisé pour ne plus se référer qu'au SCoT du Pays Sud Toulousain approuvé le 26 janvier 2026, devenu exécutoire et applicable au territoire communal.</w:t>
      </w:r>
    </w:p>
    <w:p w14:paraId="15AAE53B" w14:textId="77777777" w:rsidR="006359BB" w:rsidRPr="00E86084" w:rsidRDefault="006359BB" w:rsidP="00CA4FA6">
      <w:pPr>
        <w:spacing w:after="0" w:line="300" w:lineRule="auto"/>
        <w:jc w:val="both"/>
        <w:rPr>
          <w:rFonts w:ascii="Times New Roman" w:hAnsi="Times New Roman" w:cs="Times New Roman"/>
          <w:color w:val="000000" w:themeColor="text1"/>
          <w:sz w:val="24"/>
          <w:szCs w:val="24"/>
        </w:rPr>
      </w:pPr>
    </w:p>
    <w:p w14:paraId="4882D3FD" w14:textId="36817AA7" w:rsidR="009E3045" w:rsidRPr="00E86084" w:rsidRDefault="009E3045" w:rsidP="00B2541D">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 xml:space="preserve">S'agissant </w:t>
      </w:r>
      <w:proofErr w:type="gramStart"/>
      <w:r w:rsidRPr="00E86084">
        <w:rPr>
          <w:rFonts w:ascii="Times New Roman" w:hAnsi="Times New Roman" w:cs="Times New Roman"/>
          <w:color w:val="000000" w:themeColor="text1"/>
          <w:sz w:val="24"/>
          <w:szCs w:val="24"/>
        </w:rPr>
        <w:t>des neufs recommandations émises</w:t>
      </w:r>
      <w:proofErr w:type="gramEnd"/>
      <w:r w:rsidRPr="00E86084">
        <w:rPr>
          <w:rFonts w:ascii="Times New Roman" w:hAnsi="Times New Roman" w:cs="Times New Roman"/>
          <w:color w:val="000000" w:themeColor="text1"/>
          <w:sz w:val="24"/>
          <w:szCs w:val="24"/>
        </w:rPr>
        <w:t xml:space="preserve"> par le commissaire enquêteur, la commune les a examinées et a apporté au dossier les ajustements jugés pertinents (notamment intégration des éléments du SCoT approuvé, ajustement des OAP du Mont-Saint-Charles, précisions sur le règlement de la zone UCg). D'autres recommandations, dépourvues de portée contraignante, ont fait l'objet d'un examen attentif sans donner lieu à modification systématique, lorsque ces ajustements n'apparaissaient pas compatibles avec l'économie générale du projet ou avec les contraintes techniques et juridiques applicables.</w:t>
      </w:r>
    </w:p>
    <w:p w14:paraId="7F2E1EC9" w14:textId="77777777" w:rsidR="00B2541D" w:rsidRPr="00E86084" w:rsidRDefault="00B2541D" w:rsidP="00B2541D">
      <w:pPr>
        <w:spacing w:after="0" w:line="300" w:lineRule="auto"/>
        <w:jc w:val="both"/>
        <w:rPr>
          <w:ins w:id="26" w:author="Me DUNYACH" w:date="2026-05-30T00:00:00Z"/>
          <w:rFonts w:ascii="Times New Roman" w:hAnsi="Times New Roman" w:cs="Times New Roman"/>
          <w:color w:val="000000" w:themeColor="text1"/>
          <w:sz w:val="24"/>
          <w:szCs w:val="24"/>
        </w:rPr>
      </w:pPr>
    </w:p>
    <w:p w14:paraId="5E0B650E" w14:textId="77777777" w:rsidR="009E3045" w:rsidRPr="00E86084" w:rsidRDefault="009E3045" w:rsidP="009E3045">
      <w:pPr>
        <w:spacing w:after="120" w:line="300" w:lineRule="auto"/>
        <w:jc w:val="both"/>
        <w:rPr>
          <w:ins w:id="27" w:author="Me DUNYACH" w:date="2026-05-30T00:00:00Z"/>
          <w:rFonts w:ascii="Times New Roman" w:hAnsi="Times New Roman" w:cs="Times New Roman"/>
          <w:color w:val="000000" w:themeColor="text1"/>
          <w:sz w:val="24"/>
          <w:szCs w:val="24"/>
        </w:rPr>
      </w:pPr>
      <w:ins w:id="28" w:author="Me DUNYACH" w:date="2026-05-30T00:00:00Z">
        <w:r w:rsidRPr="00E86084">
          <w:rPr>
            <w:rFonts w:ascii="Times New Roman" w:hAnsi="Times New Roman" w:cs="Times New Roman"/>
            <w:b/>
            <w:bCs/>
            <w:color w:val="000000" w:themeColor="text1"/>
            <w:sz w:val="24"/>
            <w:szCs w:val="24"/>
            <w:u w:val="single"/>
          </w:rPr>
          <w:t>Sur la demande de reclassement en zone urbaine des parcelles cadastrées section B nos 14, 285 et 324 (secteur du Centre Guilhem)</w:t>
        </w:r>
      </w:ins>
    </w:p>
    <w:p w14:paraId="7630A33F" w14:textId="77777777" w:rsidR="009E3045" w:rsidRPr="00E86084" w:rsidRDefault="009E3045" w:rsidP="009E3045">
      <w:pPr>
        <w:spacing w:after="120" w:line="300" w:lineRule="auto"/>
        <w:jc w:val="both"/>
        <w:rPr>
          <w:ins w:id="29" w:author="Me DUNYACH" w:date="2026-05-30T00:00:00Z"/>
          <w:rFonts w:ascii="Times New Roman" w:hAnsi="Times New Roman" w:cs="Times New Roman"/>
          <w:color w:val="000000" w:themeColor="text1"/>
          <w:sz w:val="24"/>
          <w:szCs w:val="24"/>
        </w:rPr>
      </w:pPr>
      <w:ins w:id="30" w:author="Me DUNYACH" w:date="2026-05-30T00:00:00Z">
        <w:r w:rsidRPr="00E86084">
          <w:rPr>
            <w:rFonts w:ascii="Times New Roman" w:hAnsi="Times New Roman" w:cs="Times New Roman"/>
            <w:color w:val="000000" w:themeColor="text1"/>
            <w:sz w:val="24"/>
            <w:szCs w:val="24"/>
          </w:rPr>
          <w:t>Au cours de l'enquête publique, l'ARSEAA a sollicité le reclassement en zone urbaine UCg de parcelles classées en zone agricole A dans le projet arrêté, en vue de la reconversion du Centre Guilhem. Cette demande a été examinée avec une attention particulière, en lien avec les services de l'État. Le sous-préfet de Muret a été saisi de la question le 11 mai 2026 et la direction départementale des territoires (DDT 31) a fait connaître son analyse par courrier du 28 mai 2026. La commune a décidé de ne pas y faire droit et de maintenir le classement de ces parcelles en zone agricole, pour les motifs suivants.</w:t>
        </w:r>
      </w:ins>
    </w:p>
    <w:p w14:paraId="42F3ADEF" w14:textId="77777777" w:rsidR="009E3045" w:rsidRPr="00E86084" w:rsidRDefault="009E3045" w:rsidP="009E3045">
      <w:pPr>
        <w:spacing w:after="120" w:line="300" w:lineRule="auto"/>
        <w:jc w:val="both"/>
        <w:rPr>
          <w:ins w:id="31" w:author="Me DUNYACH" w:date="2026-05-30T00:00:00Z"/>
          <w:rFonts w:ascii="Times New Roman" w:hAnsi="Times New Roman" w:cs="Times New Roman"/>
          <w:color w:val="000000" w:themeColor="text1"/>
          <w:sz w:val="24"/>
          <w:szCs w:val="24"/>
        </w:rPr>
      </w:pPr>
      <w:ins w:id="32" w:author="Me DUNYACH" w:date="2026-05-30T00:00:00Z">
        <w:r w:rsidRPr="00E86084">
          <w:rPr>
            <w:rFonts w:ascii="Times New Roman" w:hAnsi="Times New Roman" w:cs="Times New Roman"/>
            <w:color w:val="000000" w:themeColor="text1"/>
            <w:sz w:val="24"/>
            <w:szCs w:val="24"/>
          </w:rPr>
          <w:t>En premier lieu, l'ouverture à l'urbanisation d'environ 1,16 hectare de terres agricoles aujourd'hui vierges de toute construction et déconnectées du centre-bourg porterait atteinte aux orientations du PADD, lequel repose sur un développement urbain recentré sur le bourg et son prolongement immédiat, sur la gestion économe des sols et sur le maintien d'entités agricoles cohérentes (axes 1 à 4 du PADD). Un tel reclassement contredirait la ligne directrice du projet communal, alors que les modifications apportées entre l'arrêt et l'approbation doivent rester limitées et ne peuvent remettre en cause l'économie générale du document.</w:t>
        </w:r>
      </w:ins>
    </w:p>
    <w:p w14:paraId="3FDCA546" w14:textId="3ED48E65" w:rsidR="009E3045" w:rsidRPr="00E86084" w:rsidRDefault="009E3045" w:rsidP="009E3045">
      <w:pPr>
        <w:spacing w:after="120" w:line="300" w:lineRule="auto"/>
        <w:jc w:val="both"/>
        <w:rPr>
          <w:ins w:id="33" w:author="Me DUNYACH" w:date="2026-05-30T00:00:00Z"/>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En second lieu,</w:t>
      </w:r>
      <w:ins w:id="34" w:author="Me DUNYACH" w:date="2026-05-30T00:00:00Z">
        <w:r w:rsidRPr="00E86084">
          <w:rPr>
            <w:rFonts w:ascii="Times New Roman" w:hAnsi="Times New Roman" w:cs="Times New Roman"/>
            <w:color w:val="000000" w:themeColor="text1"/>
            <w:sz w:val="24"/>
            <w:szCs w:val="24"/>
          </w:rPr>
          <w:t xml:space="preserve"> aucun projet concret et abouti de reconversion du Centre Guilhem n'est présenté à ce jour à l'appui de la demande. Faire droit à une ouverture à l'urbanisation d'une telle ampleur, déconnectée du centre-bourg et dépourvue de projet opérationnel, alors que plusieurs administrés ont vu leurs parcelles reclassées en zones inconstructibles dans le document arrêté, créerait une rupture d'égalité de traitement difficilement justifiable et accroîtrait le risque de recours contentieux contre le PLU. Si des extensions venaient à être ultérieurement justifiées par un projet réalisable, elles pourraient être examinées dans le cadre d'une évolution ultérieure du document d'urbanisme.</w:t>
        </w:r>
      </w:ins>
    </w:p>
    <w:p w14:paraId="0EBD55C2" w14:textId="77777777" w:rsidR="009E3045" w:rsidRPr="00E86084" w:rsidRDefault="009E3045" w:rsidP="009E3045">
      <w:pPr>
        <w:spacing w:after="120" w:line="300" w:lineRule="auto"/>
        <w:jc w:val="both"/>
        <w:rPr>
          <w:ins w:id="35" w:author="Me DUNYACH" w:date="2026-05-30T00:00:00Z"/>
          <w:rFonts w:ascii="Times New Roman" w:hAnsi="Times New Roman" w:cs="Times New Roman"/>
          <w:color w:val="000000" w:themeColor="text1"/>
          <w:sz w:val="24"/>
          <w:szCs w:val="24"/>
        </w:rPr>
      </w:pPr>
      <w:ins w:id="36" w:author="Me DUNYACH" w:date="2026-05-30T00:00:00Z">
        <w:r w:rsidRPr="00E86084">
          <w:rPr>
            <w:rFonts w:ascii="Times New Roman" w:hAnsi="Times New Roman" w:cs="Times New Roman"/>
            <w:color w:val="000000" w:themeColor="text1"/>
            <w:sz w:val="24"/>
            <w:szCs w:val="24"/>
          </w:rPr>
          <w:t>S'agissant plus particulièrement de la parcelle B 324, qui comprend le chemin d'accès, son maintien en zone agricole ne soulève aucune difficulté, la voirie ne faisant pas l'objet d'autorisation d'urbanisme et pouvant demeurer classée en zone A.</w:t>
        </w:r>
      </w:ins>
    </w:p>
    <w:p w14:paraId="108FB976" w14:textId="77777777" w:rsidR="009E3045" w:rsidRPr="00E86084" w:rsidRDefault="009E3045" w:rsidP="009E3045">
      <w:pPr>
        <w:spacing w:after="120" w:line="300" w:lineRule="auto"/>
        <w:jc w:val="both"/>
        <w:rPr>
          <w:ins w:id="37" w:author="Me DUNYACH" w:date="2026-05-30T00:00:00Z"/>
          <w:rFonts w:ascii="Times New Roman" w:hAnsi="Times New Roman" w:cs="Times New Roman"/>
          <w:color w:val="000000" w:themeColor="text1"/>
          <w:sz w:val="24"/>
          <w:szCs w:val="24"/>
        </w:rPr>
      </w:pPr>
      <w:ins w:id="38" w:author="Me DUNYACH" w:date="2026-05-30T00:00:00Z">
        <w:r w:rsidRPr="00E86084">
          <w:rPr>
            <w:rFonts w:ascii="Times New Roman" w:hAnsi="Times New Roman" w:cs="Times New Roman"/>
            <w:color w:val="000000" w:themeColor="text1"/>
            <w:sz w:val="24"/>
            <w:szCs w:val="24"/>
          </w:rPr>
          <w:t>Il convient enfin de souligner que le maintien du classement en zone agricole, tel qu'il figurait déjà dans le projet arrêté, ne constitue pas une modification du dossier entre l'arrêt et l'approbation et ne soulève donc aucune difficulté au regard de l'article L. 153-21 du Code de l'urbanisme. Ce choix est au surplus conforté par l'analyse des services de l'État, qui ont expressément estimé qu'il n'était pas opportun de répondre favorablement à cette demande.</w:t>
        </w:r>
      </w:ins>
    </w:p>
    <w:p w14:paraId="1EDCF173" w14:textId="4BA4BE4D" w:rsidR="009E3045" w:rsidRPr="00E86084" w:rsidRDefault="009E3045" w:rsidP="006359BB">
      <w:pPr>
        <w:spacing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rPr>
        <w:t xml:space="preserve">Au vu de l'ensemble des éléments qui précèdent, et dès lors que les modifications apportées ne portent pas atteinte à l'économie générale du PLU, le projet annexé à la présente </w:t>
      </w:r>
      <w:r w:rsidR="006359BB" w:rsidRPr="00E86084">
        <w:rPr>
          <w:rFonts w:ascii="Times New Roman" w:hAnsi="Times New Roman" w:cs="Times New Roman"/>
          <w:b/>
          <w:bCs/>
          <w:color w:val="000000" w:themeColor="text1"/>
          <w:sz w:val="24"/>
          <w:szCs w:val="24"/>
        </w:rPr>
        <w:t>note de synthèse</w:t>
      </w:r>
      <w:r w:rsidRPr="00E86084">
        <w:rPr>
          <w:rFonts w:ascii="Times New Roman" w:hAnsi="Times New Roman" w:cs="Times New Roman"/>
          <w:b/>
          <w:bCs/>
          <w:color w:val="000000" w:themeColor="text1"/>
          <w:sz w:val="24"/>
          <w:szCs w:val="24"/>
        </w:rPr>
        <w:t xml:space="preserve"> est en mesure d'être approuvé conformément aux dispositions de l'article L. 153-21 du Code de l'urbanisme.</w:t>
      </w:r>
    </w:p>
    <w:p w14:paraId="6ADE7F27" w14:textId="45BBC022" w:rsidR="00A400D7" w:rsidRPr="00E86084" w:rsidRDefault="00A400D7" w:rsidP="00A400D7">
      <w:pPr>
        <w:spacing w:after="120" w:line="300" w:lineRule="auto"/>
        <w:jc w:val="center"/>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Après en avoir délibéré, le conseil municipal décide à la majorité</w:t>
      </w:r>
      <w:r w:rsidRPr="00E86084">
        <w:rPr>
          <w:rFonts w:ascii="Times New Roman" w:hAnsi="Times New Roman" w:cs="Times New Roman"/>
          <w:b/>
          <w:bCs/>
          <w:color w:val="000000" w:themeColor="text1"/>
          <w:sz w:val="24"/>
          <w:szCs w:val="24"/>
        </w:rPr>
        <w:t xml:space="preserve"> :</w:t>
      </w:r>
    </w:p>
    <w:p w14:paraId="74C0E3EA" w14:textId="77777777" w:rsidR="00A400D7" w:rsidRPr="00E86084" w:rsidRDefault="00A400D7" w:rsidP="00A400D7">
      <w:pPr>
        <w:spacing w:before="200"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Article 1</w:t>
      </w:r>
      <w:r w:rsidRPr="00E86084">
        <w:rPr>
          <w:rFonts w:ascii="Times New Roman" w:hAnsi="Times New Roman" w:cs="Times New Roman"/>
          <w:b/>
          <w:bCs/>
          <w:color w:val="000000" w:themeColor="text1"/>
          <w:sz w:val="24"/>
          <w:szCs w:val="24"/>
        </w:rPr>
        <w:t xml:space="preserve"> : </w:t>
      </w:r>
      <w:r w:rsidRPr="00E86084">
        <w:rPr>
          <w:rFonts w:ascii="Times New Roman" w:hAnsi="Times New Roman" w:cs="Times New Roman"/>
          <w:color w:val="000000" w:themeColor="text1"/>
          <w:sz w:val="24"/>
          <w:szCs w:val="24"/>
        </w:rPr>
        <w:t>d'approuver le Plan Local d'Urbanisme (PLU) de la commune de VENERQUE tel qu'il est annexé à la présente délibération, comprenant l'ensemble des pièces suivantes :</w:t>
      </w:r>
    </w:p>
    <w:p w14:paraId="26F485D0" w14:textId="77777777" w:rsidR="00A400D7" w:rsidRPr="00E86084" w:rsidRDefault="00A400D7" w:rsidP="00A400D7">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le</w:t>
      </w:r>
      <w:proofErr w:type="gramEnd"/>
      <w:r w:rsidRPr="00E86084">
        <w:rPr>
          <w:rFonts w:ascii="Times New Roman" w:hAnsi="Times New Roman" w:cs="Times New Roman"/>
          <w:color w:val="000000" w:themeColor="text1"/>
          <w:sz w:val="24"/>
          <w:szCs w:val="24"/>
        </w:rPr>
        <w:t xml:space="preserve"> rapport de présentation (résumé non technique, diagnostic territorial et état initial de l'environnement, justification des choix, évaluation environnementale et annexes au rapport de présentation) ;</w:t>
      </w:r>
    </w:p>
    <w:p w14:paraId="0DBE5581" w14:textId="77777777" w:rsidR="00A400D7" w:rsidRPr="00E86084" w:rsidRDefault="00A400D7" w:rsidP="00A400D7">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le</w:t>
      </w:r>
      <w:proofErr w:type="gramEnd"/>
      <w:r w:rsidRPr="00E86084">
        <w:rPr>
          <w:rFonts w:ascii="Times New Roman" w:hAnsi="Times New Roman" w:cs="Times New Roman"/>
          <w:color w:val="000000" w:themeColor="text1"/>
          <w:sz w:val="24"/>
          <w:szCs w:val="24"/>
        </w:rPr>
        <w:t xml:space="preserve"> Projet d'Aménagement et de Développement Durables (PADD) ;</w:t>
      </w:r>
    </w:p>
    <w:p w14:paraId="59E300A4" w14:textId="77777777" w:rsidR="00A400D7" w:rsidRPr="00E86084" w:rsidRDefault="00A400D7" w:rsidP="00A400D7">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les</w:t>
      </w:r>
      <w:proofErr w:type="gramEnd"/>
      <w:r w:rsidRPr="00E86084">
        <w:rPr>
          <w:rFonts w:ascii="Times New Roman" w:hAnsi="Times New Roman" w:cs="Times New Roman"/>
          <w:color w:val="000000" w:themeColor="text1"/>
          <w:sz w:val="24"/>
          <w:szCs w:val="24"/>
        </w:rPr>
        <w:t xml:space="preserve"> Orientations d'Aménagement et de Programmation (OAP) thématiques et sectorielles ;</w:t>
      </w:r>
    </w:p>
    <w:p w14:paraId="749C780E" w14:textId="77777777" w:rsidR="00A400D7" w:rsidRPr="00E86084" w:rsidRDefault="00A400D7" w:rsidP="00A400D7">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le</w:t>
      </w:r>
      <w:proofErr w:type="gramEnd"/>
      <w:r w:rsidRPr="00E86084">
        <w:rPr>
          <w:rFonts w:ascii="Times New Roman" w:hAnsi="Times New Roman" w:cs="Times New Roman"/>
          <w:color w:val="000000" w:themeColor="text1"/>
          <w:sz w:val="24"/>
          <w:szCs w:val="24"/>
        </w:rPr>
        <w:t xml:space="preserve"> règlement écrit ;</w:t>
      </w:r>
    </w:p>
    <w:p w14:paraId="31B6A12E" w14:textId="77777777" w:rsidR="00A400D7" w:rsidRPr="00E86084" w:rsidRDefault="00A400D7" w:rsidP="00A400D7">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le</w:t>
      </w:r>
      <w:proofErr w:type="gramEnd"/>
      <w:r w:rsidRPr="00E86084">
        <w:rPr>
          <w:rFonts w:ascii="Times New Roman" w:hAnsi="Times New Roman" w:cs="Times New Roman"/>
          <w:color w:val="000000" w:themeColor="text1"/>
          <w:sz w:val="24"/>
          <w:szCs w:val="24"/>
        </w:rPr>
        <w:t xml:space="preserve"> règlement graphique (plan de zonage) ;</w:t>
      </w:r>
    </w:p>
    <w:p w14:paraId="4652315C" w14:textId="77777777" w:rsidR="00A400D7" w:rsidRPr="00E86084" w:rsidRDefault="00A400D7" w:rsidP="00A400D7">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les</w:t>
      </w:r>
      <w:proofErr w:type="gramEnd"/>
      <w:r w:rsidRPr="00E86084">
        <w:rPr>
          <w:rFonts w:ascii="Times New Roman" w:hAnsi="Times New Roman" w:cs="Times New Roman"/>
          <w:color w:val="000000" w:themeColor="text1"/>
          <w:sz w:val="24"/>
          <w:szCs w:val="24"/>
        </w:rPr>
        <w:t xml:space="preserve"> annexes (servitudes d'utilité publique, annexes sanitaires, plan de prévention des risques naturels, classement sonore, etc.).</w:t>
      </w:r>
    </w:p>
    <w:p w14:paraId="5A3C737B" w14:textId="77777777" w:rsidR="00A400D7" w:rsidRPr="00E86084" w:rsidRDefault="00A400D7" w:rsidP="00A400D7">
      <w:pPr>
        <w:spacing w:before="200"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Article 2</w:t>
      </w:r>
      <w:r w:rsidRPr="00E86084">
        <w:rPr>
          <w:rFonts w:ascii="Times New Roman" w:hAnsi="Times New Roman" w:cs="Times New Roman"/>
          <w:b/>
          <w:bCs/>
          <w:color w:val="000000" w:themeColor="text1"/>
          <w:sz w:val="24"/>
          <w:szCs w:val="24"/>
        </w:rPr>
        <w:t xml:space="preserve"> : </w:t>
      </w:r>
      <w:r w:rsidRPr="00E86084">
        <w:rPr>
          <w:rFonts w:ascii="Times New Roman" w:hAnsi="Times New Roman" w:cs="Times New Roman"/>
          <w:color w:val="000000" w:themeColor="text1"/>
          <w:sz w:val="24"/>
          <w:szCs w:val="24"/>
        </w:rPr>
        <w:t>d'approuver le bilan des modifications apportées au dossier de PLU arrêté le 9 octobre 2025 pour tenir compte des avis des personnes publiques associées et consultées et des résultats de l'enquête publique, tel qu'il figure dans la présente délibération et dans le tableau d'ajustements pièce par pièce qui lui est annexé.</w:t>
      </w:r>
    </w:p>
    <w:p w14:paraId="5C272673" w14:textId="77777777" w:rsidR="00A400D7" w:rsidRPr="00E86084" w:rsidRDefault="00A400D7" w:rsidP="00A400D7">
      <w:pPr>
        <w:spacing w:before="200"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Article 3</w:t>
      </w:r>
      <w:r w:rsidRPr="00E86084">
        <w:rPr>
          <w:rFonts w:ascii="Times New Roman" w:hAnsi="Times New Roman" w:cs="Times New Roman"/>
          <w:b/>
          <w:bCs/>
          <w:color w:val="000000" w:themeColor="text1"/>
          <w:sz w:val="24"/>
          <w:szCs w:val="24"/>
        </w:rPr>
        <w:t xml:space="preserve"> : </w:t>
      </w:r>
      <w:r w:rsidRPr="00E86084">
        <w:rPr>
          <w:rFonts w:ascii="Times New Roman" w:hAnsi="Times New Roman" w:cs="Times New Roman"/>
          <w:color w:val="000000" w:themeColor="text1"/>
          <w:sz w:val="24"/>
          <w:szCs w:val="24"/>
        </w:rPr>
        <w:t>que la présente délibération fera l'objet, conformément aux articles R. 153-20 et R. 153-21 du Code de l'urbanisme, des mesures de publicité et d'information suivantes :</w:t>
      </w:r>
    </w:p>
    <w:p w14:paraId="64FAF1C7" w14:textId="77777777" w:rsidR="00A400D7" w:rsidRPr="00E86084" w:rsidRDefault="00A400D7" w:rsidP="00A400D7">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affichage</w:t>
      </w:r>
      <w:proofErr w:type="gramEnd"/>
      <w:r w:rsidRPr="00E86084">
        <w:rPr>
          <w:rFonts w:ascii="Times New Roman" w:hAnsi="Times New Roman" w:cs="Times New Roman"/>
          <w:color w:val="000000" w:themeColor="text1"/>
          <w:sz w:val="24"/>
          <w:szCs w:val="24"/>
        </w:rPr>
        <w:t xml:space="preserve"> en mairie pendant un (1) mois ;</w:t>
      </w:r>
    </w:p>
    <w:p w14:paraId="0A1A3DA2" w14:textId="77777777" w:rsidR="00A400D7" w:rsidRPr="00E86084" w:rsidRDefault="00A400D7" w:rsidP="00A400D7">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mention</w:t>
      </w:r>
      <w:proofErr w:type="gramEnd"/>
      <w:r w:rsidRPr="00E86084">
        <w:rPr>
          <w:rFonts w:ascii="Times New Roman" w:hAnsi="Times New Roman" w:cs="Times New Roman"/>
          <w:color w:val="000000" w:themeColor="text1"/>
          <w:sz w:val="24"/>
          <w:szCs w:val="24"/>
        </w:rPr>
        <w:t xml:space="preserve"> de cet affichage insérée en caractères apparents dans un journal diffusé dans le département ;</w:t>
      </w:r>
    </w:p>
    <w:p w14:paraId="1D58E20A" w14:textId="77777777" w:rsidR="00A400D7" w:rsidRPr="00E86084" w:rsidRDefault="00A400D7" w:rsidP="00A400D7">
      <w:pPr>
        <w:spacing w:before="200"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Article 4</w:t>
      </w:r>
      <w:r w:rsidRPr="00E86084">
        <w:rPr>
          <w:rFonts w:ascii="Times New Roman" w:hAnsi="Times New Roman" w:cs="Times New Roman"/>
          <w:b/>
          <w:bCs/>
          <w:color w:val="000000" w:themeColor="text1"/>
          <w:sz w:val="24"/>
          <w:szCs w:val="24"/>
        </w:rPr>
        <w:t xml:space="preserve"> : </w:t>
      </w:r>
      <w:r w:rsidRPr="00E86084">
        <w:rPr>
          <w:rFonts w:ascii="Times New Roman" w:hAnsi="Times New Roman" w:cs="Times New Roman"/>
          <w:color w:val="000000" w:themeColor="text1"/>
          <w:sz w:val="24"/>
          <w:szCs w:val="24"/>
        </w:rPr>
        <w:t>que, conformément aux articles L. 153-22 et L. 153-23 du Code de l'urbanisme, le Plan Local d'Urbanisme approuvé sera tenu à la disposition du public en mairie aux jours et heures habituels d'ouverture, ainsi que sur le site internet de la commune et sur le Géoportail de l'Urbanisme.</w:t>
      </w:r>
    </w:p>
    <w:p w14:paraId="75E45F8A" w14:textId="77777777" w:rsidR="00A400D7" w:rsidRPr="00E86084" w:rsidRDefault="00A400D7" w:rsidP="00A400D7">
      <w:pPr>
        <w:spacing w:before="200"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Article 5</w:t>
      </w:r>
      <w:r w:rsidRPr="00E86084">
        <w:rPr>
          <w:rFonts w:ascii="Times New Roman" w:hAnsi="Times New Roman" w:cs="Times New Roman"/>
          <w:b/>
          <w:bCs/>
          <w:color w:val="000000" w:themeColor="text1"/>
          <w:sz w:val="24"/>
          <w:szCs w:val="24"/>
        </w:rPr>
        <w:t xml:space="preserve"> : </w:t>
      </w:r>
      <w:r w:rsidRPr="00E86084">
        <w:rPr>
          <w:rFonts w:ascii="Times New Roman" w:hAnsi="Times New Roman" w:cs="Times New Roman"/>
          <w:color w:val="000000" w:themeColor="text1"/>
          <w:sz w:val="24"/>
          <w:szCs w:val="24"/>
        </w:rPr>
        <w:t>que la présente délibération sera exécutoire :</w:t>
      </w:r>
    </w:p>
    <w:p w14:paraId="55323408" w14:textId="77777777" w:rsidR="00A400D7" w:rsidRPr="00E86084" w:rsidRDefault="00A400D7" w:rsidP="00A400D7">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dès</w:t>
      </w:r>
      <w:proofErr w:type="gramEnd"/>
      <w:r w:rsidRPr="00E86084">
        <w:rPr>
          <w:rFonts w:ascii="Times New Roman" w:hAnsi="Times New Roman" w:cs="Times New Roman"/>
          <w:color w:val="000000" w:themeColor="text1"/>
          <w:sz w:val="24"/>
          <w:szCs w:val="24"/>
        </w:rPr>
        <w:t xml:space="preserve"> l'accomplissement de l'ensemble des mesures de publicité visées à l'article 3 ;</w:t>
      </w:r>
    </w:p>
    <w:p w14:paraId="0202FD56" w14:textId="77777777" w:rsidR="00A400D7" w:rsidRPr="00E86084" w:rsidRDefault="00A400D7" w:rsidP="00A400D7">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dès</w:t>
      </w:r>
      <w:proofErr w:type="gramEnd"/>
      <w:r w:rsidRPr="00E86084">
        <w:rPr>
          <w:rFonts w:ascii="Times New Roman" w:hAnsi="Times New Roman" w:cs="Times New Roman"/>
          <w:color w:val="000000" w:themeColor="text1"/>
          <w:sz w:val="24"/>
          <w:szCs w:val="24"/>
        </w:rPr>
        <w:t xml:space="preserve"> la publication sur le Géoportail de l'urbanisme (portail national prévu à l'article L. 133-1 du Code de l'urbanisme) de la délibération d'approbation et des documents composant le plan.</w:t>
      </w:r>
    </w:p>
    <w:p w14:paraId="47BD8B55" w14:textId="77777777" w:rsidR="00A400D7" w:rsidRPr="00E86084" w:rsidRDefault="00A400D7" w:rsidP="00A400D7">
      <w:pPr>
        <w:pStyle w:val="Paragraphedeliste"/>
        <w:numPr>
          <w:ilvl w:val="0"/>
          <w:numId w:val="31"/>
        </w:numPr>
        <w:spacing w:after="80" w:line="280" w:lineRule="auto"/>
        <w:contextualSpacing w:val="0"/>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après</w:t>
      </w:r>
      <w:proofErr w:type="gramEnd"/>
      <w:r w:rsidRPr="00E86084">
        <w:rPr>
          <w:rFonts w:ascii="Times New Roman" w:hAnsi="Times New Roman" w:cs="Times New Roman"/>
          <w:color w:val="000000" w:themeColor="text1"/>
          <w:sz w:val="24"/>
          <w:szCs w:val="24"/>
        </w:rPr>
        <w:t xml:space="preserve"> transmission au représentant de l'État dans le département (Monsieur le Sous-Préfet de Muret), conformément aux articles L. 2131-1 et L. 2131-2 du Code Général des Collectivités Territoriales et à l'article L. 153-23 du Code de l'urbanisme.</w:t>
      </w:r>
    </w:p>
    <w:p w14:paraId="4D971379" w14:textId="77777777" w:rsidR="00A400D7" w:rsidRPr="00E86084" w:rsidRDefault="00A400D7" w:rsidP="00A400D7">
      <w:pPr>
        <w:spacing w:after="80" w:line="28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Article 6 :</w:t>
      </w:r>
      <w:r w:rsidRPr="00E86084">
        <w:rPr>
          <w:rFonts w:ascii="Times New Roman" w:hAnsi="Times New Roman" w:cs="Times New Roman"/>
          <w:color w:val="000000" w:themeColor="text1"/>
          <w:sz w:val="24"/>
          <w:szCs w:val="24"/>
        </w:rPr>
        <w:t xml:space="preserve"> d’informer que le dossier de PLU, une fois approuvé par le Conseil Municipal sera mis à la disposition du public à la Mairie de VENERQUE aux jours et heures d’ouvertures habituels. Ce document sera également consultable sur le site internet de VENERQUE.</w:t>
      </w:r>
    </w:p>
    <w:p w14:paraId="37D2E066" w14:textId="77777777" w:rsidR="00A400D7" w:rsidRPr="00E86084" w:rsidRDefault="00A400D7" w:rsidP="00A400D7">
      <w:pPr>
        <w:spacing w:before="200"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Article 7</w:t>
      </w:r>
      <w:r w:rsidRPr="00E86084">
        <w:rPr>
          <w:rFonts w:ascii="Times New Roman" w:hAnsi="Times New Roman" w:cs="Times New Roman"/>
          <w:b/>
          <w:bCs/>
          <w:color w:val="000000" w:themeColor="text1"/>
          <w:sz w:val="24"/>
          <w:szCs w:val="24"/>
        </w:rPr>
        <w:t xml:space="preserve"> : </w:t>
      </w:r>
      <w:r w:rsidRPr="00E86084">
        <w:rPr>
          <w:rFonts w:ascii="Times New Roman" w:hAnsi="Times New Roman" w:cs="Times New Roman"/>
          <w:color w:val="000000" w:themeColor="text1"/>
          <w:sz w:val="24"/>
          <w:szCs w:val="24"/>
        </w:rPr>
        <w:t>que la présente délibération peut faire l'objet d'un recours pour excès de pouvoir devant le Tribunal Administratif de Toulouse (68 rue Raymond IV, BP 7007, 31068 Toulouse Cedex 7) dans un délai de deux (2) mois à compter de l'accomplissement des mesures de publicité, soit par voie postale, soit par voie dématérialisée par le biais de l'application informatique « Télérecours citoyens » accessible sur le site www.telerecours.fr.</w:t>
      </w:r>
    </w:p>
    <w:p w14:paraId="2FF781EC" w14:textId="77777777" w:rsidR="00A400D7" w:rsidRPr="00E86084" w:rsidRDefault="00A400D7" w:rsidP="00A400D7">
      <w:pPr>
        <w:spacing w:before="200" w:after="120" w:line="300" w:lineRule="auto"/>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Article 8</w:t>
      </w:r>
      <w:r w:rsidRPr="00E86084">
        <w:rPr>
          <w:rFonts w:ascii="Times New Roman" w:hAnsi="Times New Roman" w:cs="Times New Roman"/>
          <w:b/>
          <w:bCs/>
          <w:color w:val="000000" w:themeColor="text1"/>
          <w:sz w:val="24"/>
          <w:szCs w:val="24"/>
        </w:rPr>
        <w:t xml:space="preserve"> : </w:t>
      </w:r>
      <w:r w:rsidRPr="00E86084">
        <w:rPr>
          <w:rFonts w:ascii="Times New Roman" w:hAnsi="Times New Roman" w:cs="Times New Roman"/>
          <w:color w:val="000000" w:themeColor="text1"/>
          <w:sz w:val="24"/>
          <w:szCs w:val="24"/>
        </w:rPr>
        <w:t>que Monsieur le Maire est chargé de l'exécution de la présente délibération.</w:t>
      </w:r>
    </w:p>
    <w:p w14:paraId="04F4A579" w14:textId="0673BC68" w:rsidR="00F40863" w:rsidRPr="00E86084" w:rsidRDefault="00F40863" w:rsidP="00704E40">
      <w:pPr>
        <w:rPr>
          <w:rFonts w:ascii="Times New Roman" w:hAnsi="Times New Roman" w:cs="Times New Roman"/>
          <w:color w:val="000000" w:themeColor="text1"/>
          <w:sz w:val="24"/>
          <w:szCs w:val="24"/>
        </w:rPr>
      </w:pPr>
    </w:p>
    <w:p w14:paraId="2257F689" w14:textId="0320D431" w:rsidR="00A400D7" w:rsidRPr="00E86084" w:rsidRDefault="00A400D7" w:rsidP="00A400D7">
      <w:pPr>
        <w:spacing w:after="80" w:line="280" w:lineRule="auto"/>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Pour : 17 ; contre : 4 (Fabienne BARRE, Olivier PICARD par pouvoir donné à Fabienne BARRE, Thomas FOUCHE, Garance GREBEL par pouvoir donné à Thomas FOUCHE).</w:t>
      </w:r>
    </w:p>
    <w:p w14:paraId="2399A34A" w14:textId="77777777" w:rsidR="00A400D7" w:rsidRPr="00E86084" w:rsidRDefault="00A400D7" w:rsidP="00A400D7">
      <w:pPr>
        <w:spacing w:after="80" w:line="280" w:lineRule="auto"/>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N’a pas pris part au vote : 1 (Cédric POLESELLO)</w:t>
      </w:r>
    </w:p>
    <w:p w14:paraId="5314FAA0" w14:textId="57655B18" w:rsidR="005D5A3C" w:rsidRPr="00E86084" w:rsidRDefault="005D5A3C" w:rsidP="004A15FE">
      <w:pPr>
        <w:rPr>
          <w:rFonts w:ascii="Times New Roman" w:hAnsi="Times New Roman" w:cs="Times New Roman"/>
          <w:i/>
          <w:iCs/>
          <w:color w:val="000000" w:themeColor="text1"/>
          <w:sz w:val="24"/>
          <w:szCs w:val="24"/>
        </w:rPr>
      </w:pPr>
    </w:p>
    <w:p w14:paraId="6664926A" w14:textId="07214C33" w:rsidR="005D5A3C" w:rsidRPr="00E86084" w:rsidRDefault="005D5A3C" w:rsidP="00F96F95">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D</w:t>
      </w:r>
      <w:r w:rsidR="00A400D7"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B</w:t>
      </w:r>
      <w:r w:rsidR="00A400D7" w:rsidRPr="00E86084">
        <w:rPr>
          <w:rFonts w:ascii="Times New Roman" w:hAnsi="Times New Roman" w:cs="Times New Roman"/>
          <w:i/>
          <w:iCs/>
          <w:color w:val="000000" w:themeColor="text1"/>
          <w:sz w:val="24"/>
          <w:szCs w:val="24"/>
        </w:rPr>
        <w:t>EZIAT</w:t>
      </w:r>
      <w:r w:rsidRPr="00E86084">
        <w:rPr>
          <w:rFonts w:ascii="Times New Roman" w:hAnsi="Times New Roman" w:cs="Times New Roman"/>
          <w:i/>
          <w:iCs/>
          <w:color w:val="000000" w:themeColor="text1"/>
          <w:sz w:val="24"/>
          <w:szCs w:val="24"/>
        </w:rPr>
        <w:t xml:space="preserve"> rappelle que cette appro</w:t>
      </w:r>
      <w:r w:rsidR="00A400D7" w:rsidRPr="00E86084">
        <w:rPr>
          <w:rFonts w:ascii="Times New Roman" w:hAnsi="Times New Roman" w:cs="Times New Roman"/>
          <w:i/>
          <w:iCs/>
          <w:color w:val="000000" w:themeColor="text1"/>
          <w:sz w:val="24"/>
          <w:szCs w:val="24"/>
        </w:rPr>
        <w:t>bation</w:t>
      </w:r>
      <w:r w:rsidRPr="00E86084">
        <w:rPr>
          <w:rFonts w:ascii="Times New Roman" w:hAnsi="Times New Roman" w:cs="Times New Roman"/>
          <w:i/>
          <w:iCs/>
          <w:color w:val="000000" w:themeColor="text1"/>
          <w:sz w:val="24"/>
          <w:szCs w:val="24"/>
        </w:rPr>
        <w:t xml:space="preserve"> est le fruit de  6 ans de travail.</w:t>
      </w:r>
    </w:p>
    <w:p w14:paraId="247C5300" w14:textId="7B4BD301" w:rsidR="005D5A3C" w:rsidRPr="00E86084" w:rsidRDefault="005D5A3C" w:rsidP="00F96F95">
      <w:pPr>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N</w:t>
      </w:r>
      <w:r w:rsidR="000E0A05"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E</w:t>
      </w:r>
      <w:r w:rsidR="00A400D7" w:rsidRPr="00E86084">
        <w:rPr>
          <w:rFonts w:ascii="Times New Roman" w:hAnsi="Times New Roman" w:cs="Times New Roman"/>
          <w:i/>
          <w:iCs/>
          <w:color w:val="000000" w:themeColor="text1"/>
          <w:sz w:val="24"/>
          <w:szCs w:val="24"/>
        </w:rPr>
        <w:t>STANG</w:t>
      </w:r>
      <w:r w:rsidRPr="00E86084">
        <w:rPr>
          <w:rFonts w:ascii="Times New Roman" w:hAnsi="Times New Roman" w:cs="Times New Roman"/>
          <w:i/>
          <w:iCs/>
          <w:color w:val="000000" w:themeColor="text1"/>
          <w:sz w:val="24"/>
          <w:szCs w:val="24"/>
        </w:rPr>
        <w:t xml:space="preserve"> informe </w:t>
      </w:r>
      <w:r w:rsidR="00A400D7" w:rsidRPr="00E86084">
        <w:rPr>
          <w:rFonts w:ascii="Times New Roman" w:hAnsi="Times New Roman" w:cs="Times New Roman"/>
          <w:i/>
          <w:iCs/>
          <w:color w:val="000000" w:themeColor="text1"/>
          <w:sz w:val="24"/>
          <w:szCs w:val="24"/>
        </w:rPr>
        <w:t xml:space="preserve">le conseil municipal </w:t>
      </w:r>
      <w:r w:rsidRPr="00E86084">
        <w:rPr>
          <w:rFonts w:ascii="Times New Roman" w:hAnsi="Times New Roman" w:cs="Times New Roman"/>
          <w:i/>
          <w:iCs/>
          <w:color w:val="000000" w:themeColor="text1"/>
          <w:sz w:val="24"/>
          <w:szCs w:val="24"/>
        </w:rPr>
        <w:t>que les communes du SCOT devr</w:t>
      </w:r>
      <w:r w:rsidR="00A400D7" w:rsidRPr="00E86084">
        <w:rPr>
          <w:rFonts w:ascii="Times New Roman" w:hAnsi="Times New Roman" w:cs="Times New Roman"/>
          <w:i/>
          <w:iCs/>
          <w:color w:val="000000" w:themeColor="text1"/>
          <w:sz w:val="24"/>
          <w:szCs w:val="24"/>
        </w:rPr>
        <w:t xml:space="preserve">ont </w:t>
      </w:r>
      <w:r w:rsidRPr="00E86084">
        <w:rPr>
          <w:rFonts w:ascii="Times New Roman" w:hAnsi="Times New Roman" w:cs="Times New Roman"/>
          <w:i/>
          <w:iCs/>
          <w:color w:val="000000" w:themeColor="text1"/>
          <w:sz w:val="24"/>
          <w:szCs w:val="24"/>
        </w:rPr>
        <w:t>démont</w:t>
      </w:r>
      <w:r w:rsidR="00A671A8" w:rsidRPr="00E86084">
        <w:rPr>
          <w:rFonts w:ascii="Times New Roman" w:hAnsi="Times New Roman" w:cs="Times New Roman"/>
          <w:i/>
          <w:iCs/>
          <w:color w:val="000000" w:themeColor="text1"/>
          <w:sz w:val="24"/>
          <w:szCs w:val="24"/>
        </w:rPr>
        <w:t>r</w:t>
      </w:r>
      <w:r w:rsidRPr="00E86084">
        <w:rPr>
          <w:rFonts w:ascii="Times New Roman" w:hAnsi="Times New Roman" w:cs="Times New Roman"/>
          <w:i/>
          <w:iCs/>
          <w:color w:val="000000" w:themeColor="text1"/>
          <w:sz w:val="24"/>
          <w:szCs w:val="24"/>
        </w:rPr>
        <w:t>er leur compatibil</w:t>
      </w:r>
      <w:r w:rsidR="00A400D7" w:rsidRPr="00E86084">
        <w:rPr>
          <w:rFonts w:ascii="Times New Roman" w:hAnsi="Times New Roman" w:cs="Times New Roman"/>
          <w:i/>
          <w:iCs/>
          <w:color w:val="000000" w:themeColor="text1"/>
          <w:sz w:val="24"/>
          <w:szCs w:val="24"/>
        </w:rPr>
        <w:t>ité</w:t>
      </w:r>
      <w:r w:rsidRPr="00E86084">
        <w:rPr>
          <w:rFonts w:ascii="Times New Roman" w:hAnsi="Times New Roman" w:cs="Times New Roman"/>
          <w:i/>
          <w:iCs/>
          <w:color w:val="000000" w:themeColor="text1"/>
          <w:sz w:val="24"/>
          <w:szCs w:val="24"/>
        </w:rPr>
        <w:t xml:space="preserve"> avec le SCOT pour conser</w:t>
      </w:r>
      <w:r w:rsidR="00A400D7" w:rsidRPr="00E86084">
        <w:rPr>
          <w:rFonts w:ascii="Times New Roman" w:hAnsi="Times New Roman" w:cs="Times New Roman"/>
          <w:i/>
          <w:iCs/>
          <w:color w:val="000000" w:themeColor="text1"/>
          <w:sz w:val="24"/>
          <w:szCs w:val="24"/>
        </w:rPr>
        <w:t>v</w:t>
      </w:r>
      <w:r w:rsidRPr="00E86084">
        <w:rPr>
          <w:rFonts w:ascii="Times New Roman" w:hAnsi="Times New Roman" w:cs="Times New Roman"/>
          <w:i/>
          <w:iCs/>
          <w:color w:val="000000" w:themeColor="text1"/>
          <w:sz w:val="24"/>
          <w:szCs w:val="24"/>
        </w:rPr>
        <w:t>er leurs droits à construire</w:t>
      </w:r>
      <w:r w:rsidR="005B4B15" w:rsidRPr="00E86084">
        <w:rPr>
          <w:rFonts w:ascii="Times New Roman" w:hAnsi="Times New Roman" w:cs="Times New Roman"/>
          <w:i/>
          <w:iCs/>
          <w:color w:val="000000" w:themeColor="text1"/>
          <w:sz w:val="24"/>
          <w:szCs w:val="24"/>
        </w:rPr>
        <w:t>.</w:t>
      </w:r>
      <w:r w:rsidRPr="00E86084">
        <w:rPr>
          <w:rFonts w:ascii="Times New Roman" w:hAnsi="Times New Roman" w:cs="Times New Roman"/>
          <w:i/>
          <w:iCs/>
          <w:color w:val="000000" w:themeColor="text1"/>
          <w:sz w:val="24"/>
          <w:szCs w:val="24"/>
        </w:rPr>
        <w:t xml:space="preserve"> </w:t>
      </w:r>
    </w:p>
    <w:p w14:paraId="09AB6DF0" w14:textId="77777777" w:rsidR="003E24A0" w:rsidRPr="00E86084" w:rsidRDefault="003E24A0" w:rsidP="004A15FE">
      <w:pPr>
        <w:rPr>
          <w:color w:val="000000" w:themeColor="text1"/>
        </w:rPr>
      </w:pPr>
    </w:p>
    <w:tbl>
      <w:tblPr>
        <w:tblW w:w="10302" w:type="dxa"/>
        <w:tblInd w:w="-5" w:type="dxa"/>
        <w:tblLayout w:type="fixed"/>
        <w:tblLook w:val="0000" w:firstRow="0" w:lastRow="0" w:firstColumn="0" w:lastColumn="0" w:noHBand="0" w:noVBand="0"/>
      </w:tblPr>
      <w:tblGrid>
        <w:gridCol w:w="10302"/>
      </w:tblGrid>
      <w:tr w:rsidR="00E86084" w:rsidRPr="00E86084" w14:paraId="22587D57" w14:textId="77777777" w:rsidTr="00F40863">
        <w:tc>
          <w:tcPr>
            <w:tcW w:w="10302" w:type="dxa"/>
            <w:tcBorders>
              <w:top w:val="single" w:sz="4" w:space="0" w:color="000000"/>
              <w:left w:val="single" w:sz="4" w:space="0" w:color="000000"/>
              <w:bottom w:val="single" w:sz="4" w:space="0" w:color="000000"/>
              <w:right w:val="single" w:sz="4" w:space="0" w:color="000000"/>
            </w:tcBorders>
          </w:tcPr>
          <w:p w14:paraId="4D070BB2" w14:textId="3C7FCC4D" w:rsidR="004B4F2F" w:rsidRPr="00E86084" w:rsidRDefault="004B4F2F" w:rsidP="004B4F2F">
            <w:pPr>
              <w:pStyle w:val="NormalWeb"/>
              <w:spacing w:before="0" w:after="0"/>
              <w:jc w:val="both"/>
              <w:rPr>
                <w:color w:val="000000" w:themeColor="text1"/>
              </w:rPr>
            </w:pPr>
            <w:r w:rsidRPr="00E86084">
              <w:rPr>
                <w:b/>
                <w:color w:val="000000" w:themeColor="text1"/>
              </w:rPr>
              <w:t xml:space="preserve">Instauration du Droit de Préemption Urbain (DPU), </w:t>
            </w:r>
            <w:r w:rsidRPr="00E86084">
              <w:rPr>
                <w:b/>
                <w:i/>
                <w:color w:val="000000" w:themeColor="text1"/>
              </w:rPr>
              <w:t>délibération n°2026-06-02</w:t>
            </w:r>
          </w:p>
        </w:tc>
      </w:tr>
    </w:tbl>
    <w:p w14:paraId="1F929F84" w14:textId="77777777" w:rsidR="003F0F90" w:rsidRPr="00E86084" w:rsidRDefault="003F0F90" w:rsidP="00AA6191">
      <w:pPr>
        <w:spacing w:after="0" w:line="240" w:lineRule="auto"/>
        <w:jc w:val="both"/>
        <w:rPr>
          <w:rFonts w:ascii="Times New Roman" w:hAnsi="Times New Roman" w:cs="Times New Roman"/>
          <w:color w:val="000000" w:themeColor="text1"/>
          <w:sz w:val="24"/>
          <w:szCs w:val="24"/>
        </w:rPr>
      </w:pPr>
    </w:p>
    <w:p w14:paraId="77F3639A" w14:textId="66D4240A" w:rsidR="003F0F90" w:rsidRPr="00E86084" w:rsidRDefault="000E583F" w:rsidP="003F0F90">
      <w:pPr>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En</w:t>
      </w:r>
      <w:r w:rsidR="003F0F90" w:rsidRPr="00E86084">
        <w:rPr>
          <w:rFonts w:ascii="Times New Roman" w:hAnsi="Times New Roman" w:cs="Times New Roman"/>
          <w:color w:val="000000" w:themeColor="text1"/>
          <w:sz w:val="24"/>
          <w:szCs w:val="24"/>
        </w:rPr>
        <w:t xml:space="preserve"> application de l’article L. 210-1 du Code de l’urbanisme, le droit de préemption peut être institué en vue de la réalisation, dans l’intérêt général, des actions ou opérations répondant aux objets définis à l’article L.300-1 du Code de l’Urbanisme, à l’exception de ceux visant à sauvegarder ou à mett</w:t>
      </w:r>
      <w:r w:rsidR="00E76C07" w:rsidRPr="00E86084">
        <w:rPr>
          <w:rFonts w:ascii="Times New Roman" w:hAnsi="Times New Roman" w:cs="Times New Roman"/>
          <w:color w:val="000000" w:themeColor="text1"/>
          <w:sz w:val="24"/>
          <w:szCs w:val="24"/>
        </w:rPr>
        <w:t>r</w:t>
      </w:r>
      <w:r w:rsidR="003F0F90" w:rsidRPr="00E86084">
        <w:rPr>
          <w:rFonts w:ascii="Times New Roman" w:hAnsi="Times New Roman" w:cs="Times New Roman"/>
          <w:color w:val="000000" w:themeColor="text1"/>
          <w:sz w:val="24"/>
          <w:szCs w:val="24"/>
        </w:rPr>
        <w:t>e en valeur des espaces naturels, à préserver la qualité de la ressource en eau et de permettre l’adaptation des territoires au recul du trait de côte, ou pour constituer des réserves foncières en vue de permettre la réalisation desdites actions ou opérations d’aménagement ;</w:t>
      </w:r>
    </w:p>
    <w:p w14:paraId="4F40F4AB" w14:textId="113505D5" w:rsidR="003F0F90" w:rsidRPr="00E86084" w:rsidRDefault="000E583F" w:rsidP="003F0F90">
      <w:pPr>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Le droit de préemption urbain a été instauré</w:t>
      </w:r>
      <w:r w:rsidR="00E2181D" w:rsidRPr="00E86084">
        <w:rPr>
          <w:rFonts w:ascii="Times New Roman" w:hAnsi="Times New Roman" w:cs="Times New Roman"/>
          <w:color w:val="000000" w:themeColor="text1"/>
          <w:sz w:val="24"/>
          <w:szCs w:val="24"/>
        </w:rPr>
        <w:t>,</w:t>
      </w:r>
      <w:r w:rsidRPr="00E86084">
        <w:rPr>
          <w:rFonts w:ascii="Times New Roman" w:hAnsi="Times New Roman" w:cs="Times New Roman"/>
          <w:color w:val="000000" w:themeColor="text1"/>
          <w:sz w:val="24"/>
          <w:szCs w:val="24"/>
        </w:rPr>
        <w:t xml:space="preserve"> </w:t>
      </w:r>
      <w:r w:rsidR="00E2181D" w:rsidRPr="00E86084">
        <w:rPr>
          <w:rFonts w:ascii="Times New Roman" w:hAnsi="Times New Roman" w:cs="Times New Roman"/>
          <w:color w:val="000000" w:themeColor="text1"/>
          <w:sz w:val="24"/>
          <w:szCs w:val="24"/>
        </w:rPr>
        <w:t xml:space="preserve">par délibération du conseil municipal en date du 27 août 1987, </w:t>
      </w:r>
      <w:r w:rsidR="003F0F90" w:rsidRPr="00E86084">
        <w:rPr>
          <w:rFonts w:ascii="Times New Roman" w:hAnsi="Times New Roman" w:cs="Times New Roman"/>
          <w:color w:val="000000" w:themeColor="text1"/>
          <w:sz w:val="24"/>
          <w:szCs w:val="24"/>
        </w:rPr>
        <w:t xml:space="preserve">sur l’ensemble des zones urbaines et </w:t>
      </w:r>
      <w:r w:rsidR="0076421C" w:rsidRPr="00E86084">
        <w:rPr>
          <w:rFonts w:ascii="Times New Roman" w:hAnsi="Times New Roman" w:cs="Times New Roman"/>
          <w:color w:val="000000" w:themeColor="text1"/>
          <w:sz w:val="24"/>
          <w:szCs w:val="24"/>
        </w:rPr>
        <w:t>d</w:t>
      </w:r>
      <w:r w:rsidR="003F0F90" w:rsidRPr="00E86084">
        <w:rPr>
          <w:rFonts w:ascii="Times New Roman" w:hAnsi="Times New Roman" w:cs="Times New Roman"/>
          <w:color w:val="000000" w:themeColor="text1"/>
          <w:sz w:val="24"/>
          <w:szCs w:val="24"/>
        </w:rPr>
        <w:t xml:space="preserve">es zones à urbaniser du </w:t>
      </w:r>
      <w:r w:rsidR="0076421C" w:rsidRPr="00E86084">
        <w:rPr>
          <w:rFonts w:ascii="Times New Roman" w:hAnsi="Times New Roman" w:cs="Times New Roman"/>
          <w:color w:val="000000" w:themeColor="text1"/>
          <w:sz w:val="24"/>
          <w:szCs w:val="24"/>
        </w:rPr>
        <w:t>Plan d’Occupation des Sols</w:t>
      </w:r>
      <w:r w:rsidR="003F0F90" w:rsidRPr="00E86084">
        <w:rPr>
          <w:rFonts w:ascii="Times New Roman" w:hAnsi="Times New Roman" w:cs="Times New Roman"/>
          <w:color w:val="000000" w:themeColor="text1"/>
          <w:sz w:val="24"/>
          <w:szCs w:val="24"/>
        </w:rPr>
        <w:t xml:space="preserve"> de la commune de Venerque</w:t>
      </w:r>
      <w:r w:rsidR="00505438" w:rsidRPr="00E86084">
        <w:rPr>
          <w:rFonts w:ascii="Times New Roman" w:hAnsi="Times New Roman" w:cs="Times New Roman"/>
          <w:color w:val="000000" w:themeColor="text1"/>
          <w:sz w:val="24"/>
          <w:szCs w:val="24"/>
        </w:rPr>
        <w:t xml:space="preserve"> </w:t>
      </w:r>
      <w:r w:rsidR="003F0F90" w:rsidRPr="00E86084">
        <w:rPr>
          <w:rFonts w:ascii="Times New Roman" w:hAnsi="Times New Roman" w:cs="Times New Roman"/>
          <w:color w:val="000000" w:themeColor="text1"/>
          <w:sz w:val="24"/>
          <w:szCs w:val="24"/>
        </w:rPr>
        <w:t>pour permettre à la commune de mener à bien sa politique foncière en vue de la réalisation d’opérations d’aménagement</w:t>
      </w:r>
      <w:r w:rsidR="00505438" w:rsidRPr="00E86084">
        <w:rPr>
          <w:rFonts w:ascii="Times New Roman" w:hAnsi="Times New Roman" w:cs="Times New Roman"/>
          <w:color w:val="000000" w:themeColor="text1"/>
          <w:sz w:val="24"/>
          <w:szCs w:val="24"/>
        </w:rPr>
        <w:t>.</w:t>
      </w:r>
    </w:p>
    <w:p w14:paraId="69FA2461" w14:textId="63D2910E" w:rsidR="003F0F90" w:rsidRPr="00E86084" w:rsidRDefault="00505438" w:rsidP="003F0F90">
      <w:pPr>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Pour rappel, par</w:t>
      </w:r>
      <w:r w:rsidR="003F0F90" w:rsidRPr="00E86084">
        <w:rPr>
          <w:rFonts w:ascii="Times New Roman" w:hAnsi="Times New Roman" w:cs="Times New Roman"/>
          <w:color w:val="000000" w:themeColor="text1"/>
          <w:sz w:val="24"/>
          <w:szCs w:val="24"/>
        </w:rPr>
        <w:t xml:space="preserve"> délibération n°2026-03-01 en date du 2 avril 2026, le conseil municipal a donné délégation au maire pour exercer au nom de la commune les droits de préemption définis par le code de l’urbanisme.</w:t>
      </w:r>
    </w:p>
    <w:p w14:paraId="1D0CC594" w14:textId="3979D483" w:rsidR="00505438" w:rsidRPr="00E86084" w:rsidRDefault="00505438" w:rsidP="003F0F90">
      <w:pPr>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 xml:space="preserve">Suite à l’approbation de la révision du PLU, il est nécessaire que le conseil municipal délibère pour approuver l’instauration du DPU sur la commune de Venerque et </w:t>
      </w:r>
      <w:r w:rsidR="008277F9" w:rsidRPr="00E86084">
        <w:rPr>
          <w:rFonts w:ascii="Times New Roman" w:hAnsi="Times New Roman" w:cs="Times New Roman"/>
          <w:color w:val="000000" w:themeColor="text1"/>
          <w:sz w:val="24"/>
          <w:szCs w:val="24"/>
        </w:rPr>
        <w:t xml:space="preserve">pour </w:t>
      </w:r>
      <w:r w:rsidRPr="00E86084">
        <w:rPr>
          <w:rFonts w:ascii="Times New Roman" w:hAnsi="Times New Roman" w:cs="Times New Roman"/>
          <w:color w:val="000000" w:themeColor="text1"/>
          <w:sz w:val="24"/>
          <w:szCs w:val="24"/>
        </w:rPr>
        <w:t xml:space="preserve">définir </w:t>
      </w:r>
      <w:r w:rsidR="00134444" w:rsidRPr="00E86084">
        <w:rPr>
          <w:rFonts w:ascii="Times New Roman" w:hAnsi="Times New Roman" w:cs="Times New Roman"/>
          <w:color w:val="000000" w:themeColor="text1"/>
          <w:sz w:val="24"/>
          <w:szCs w:val="24"/>
        </w:rPr>
        <w:t>l</w:t>
      </w:r>
      <w:r w:rsidRPr="00E86084">
        <w:rPr>
          <w:rFonts w:ascii="Times New Roman" w:hAnsi="Times New Roman" w:cs="Times New Roman"/>
          <w:color w:val="000000" w:themeColor="text1"/>
          <w:sz w:val="24"/>
          <w:szCs w:val="24"/>
        </w:rPr>
        <w:t>es zones</w:t>
      </w:r>
      <w:r w:rsidR="00134444" w:rsidRPr="00E86084">
        <w:rPr>
          <w:rFonts w:ascii="Times New Roman" w:hAnsi="Times New Roman" w:cs="Times New Roman"/>
          <w:color w:val="000000" w:themeColor="text1"/>
          <w:sz w:val="24"/>
          <w:szCs w:val="24"/>
        </w:rPr>
        <w:t xml:space="preserve"> du PLU dans lesquelles il peut s’exercer.</w:t>
      </w:r>
    </w:p>
    <w:p w14:paraId="58E072F5" w14:textId="3CF25585" w:rsidR="000E583F" w:rsidRPr="00E86084" w:rsidRDefault="000E583F" w:rsidP="003F0F90">
      <w:pPr>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 xml:space="preserve">Il est </w:t>
      </w:r>
      <w:r w:rsidR="0076421C" w:rsidRPr="00E86084">
        <w:rPr>
          <w:rFonts w:ascii="Times New Roman" w:hAnsi="Times New Roman" w:cs="Times New Roman"/>
          <w:color w:val="000000" w:themeColor="text1"/>
          <w:sz w:val="24"/>
          <w:szCs w:val="24"/>
        </w:rPr>
        <w:t xml:space="preserve">par conséquent </w:t>
      </w:r>
      <w:r w:rsidRPr="00E86084">
        <w:rPr>
          <w:rFonts w:ascii="Times New Roman" w:hAnsi="Times New Roman" w:cs="Times New Roman"/>
          <w:color w:val="000000" w:themeColor="text1"/>
          <w:sz w:val="24"/>
          <w:szCs w:val="24"/>
        </w:rPr>
        <w:t>proposé</w:t>
      </w:r>
      <w:r w:rsidR="00134444" w:rsidRPr="00E86084">
        <w:rPr>
          <w:rFonts w:ascii="Times New Roman" w:hAnsi="Times New Roman" w:cs="Times New Roman"/>
          <w:color w:val="000000" w:themeColor="text1"/>
          <w:sz w:val="24"/>
          <w:szCs w:val="24"/>
        </w:rPr>
        <w:t xml:space="preserve"> </w:t>
      </w:r>
      <w:r w:rsidRPr="00E86084">
        <w:rPr>
          <w:rFonts w:ascii="Times New Roman" w:hAnsi="Times New Roman" w:cs="Times New Roman"/>
          <w:color w:val="000000" w:themeColor="text1"/>
          <w:sz w:val="24"/>
          <w:szCs w:val="24"/>
        </w:rPr>
        <w:t xml:space="preserve">au conseil municipal : </w:t>
      </w:r>
    </w:p>
    <w:p w14:paraId="610F1386" w14:textId="4C772970" w:rsidR="003F0F90" w:rsidRPr="00E86084" w:rsidRDefault="003F0F90" w:rsidP="000E583F">
      <w:pPr>
        <w:pStyle w:val="Paragraphedeliste"/>
        <w:numPr>
          <w:ilvl w:val="0"/>
          <w:numId w:val="7"/>
        </w:numPr>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 xml:space="preserve"> </w:t>
      </w:r>
      <w:proofErr w:type="gramStart"/>
      <w:r w:rsidRPr="00E86084">
        <w:rPr>
          <w:rFonts w:ascii="Times New Roman" w:hAnsi="Times New Roman" w:cs="Times New Roman"/>
          <w:color w:val="000000" w:themeColor="text1"/>
          <w:sz w:val="24"/>
          <w:szCs w:val="24"/>
        </w:rPr>
        <w:t>d’instaurer</w:t>
      </w:r>
      <w:proofErr w:type="gramEnd"/>
      <w:r w:rsidRPr="00E86084">
        <w:rPr>
          <w:rFonts w:ascii="Times New Roman" w:hAnsi="Times New Roman" w:cs="Times New Roman"/>
          <w:color w:val="000000" w:themeColor="text1"/>
          <w:sz w:val="24"/>
          <w:szCs w:val="24"/>
        </w:rPr>
        <w:t xml:space="preserve"> le droit de préemption urbain sur les zones urbaines (U) et les zones à urbaniser (AU) délimitées au Plan Local d’Urbanisme </w:t>
      </w:r>
      <w:r w:rsidR="0076421C" w:rsidRPr="00E86084">
        <w:rPr>
          <w:rFonts w:ascii="Times New Roman" w:hAnsi="Times New Roman" w:cs="Times New Roman"/>
          <w:color w:val="000000" w:themeColor="text1"/>
          <w:sz w:val="24"/>
          <w:szCs w:val="24"/>
        </w:rPr>
        <w:t>soumis à l’approbation du conseil municipal par</w:t>
      </w:r>
      <w:r w:rsidRPr="00E86084">
        <w:rPr>
          <w:rFonts w:ascii="Times New Roman" w:hAnsi="Times New Roman" w:cs="Times New Roman"/>
          <w:color w:val="000000" w:themeColor="text1"/>
          <w:sz w:val="24"/>
          <w:szCs w:val="24"/>
        </w:rPr>
        <w:t xml:space="preserve"> délibération n°2026-06-01 en date du 18 juin 2026 et figurant sur le plan </w:t>
      </w:r>
      <w:r w:rsidR="0076421C" w:rsidRPr="00E86084">
        <w:rPr>
          <w:rFonts w:ascii="Times New Roman" w:hAnsi="Times New Roman" w:cs="Times New Roman"/>
          <w:color w:val="000000" w:themeColor="text1"/>
          <w:sz w:val="24"/>
          <w:szCs w:val="24"/>
        </w:rPr>
        <w:t>en PJ</w:t>
      </w:r>
      <w:r w:rsidRPr="00E86084">
        <w:rPr>
          <w:rFonts w:ascii="Times New Roman" w:hAnsi="Times New Roman" w:cs="Times New Roman"/>
          <w:color w:val="000000" w:themeColor="text1"/>
          <w:sz w:val="24"/>
          <w:szCs w:val="24"/>
        </w:rPr>
        <w:t>.</w:t>
      </w:r>
    </w:p>
    <w:p w14:paraId="5FC338E5" w14:textId="5BC52D14" w:rsidR="003F0F90" w:rsidRPr="00E86084" w:rsidRDefault="003F0F90" w:rsidP="000E583F">
      <w:pPr>
        <w:pStyle w:val="Paragraphedeliste"/>
        <w:numPr>
          <w:ilvl w:val="0"/>
          <w:numId w:val="7"/>
        </w:numPr>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de</w:t>
      </w:r>
      <w:proofErr w:type="gramEnd"/>
      <w:r w:rsidRPr="00E86084">
        <w:rPr>
          <w:rFonts w:ascii="Times New Roman" w:hAnsi="Times New Roman" w:cs="Times New Roman"/>
          <w:color w:val="000000" w:themeColor="text1"/>
          <w:sz w:val="24"/>
          <w:szCs w:val="24"/>
        </w:rPr>
        <w:t xml:space="preserve"> dire que le périmètre du droit de préemption urbain instauré par la présente délibération sera annexé au dossier de PLU conformément à l’article R. 151-52-7° du code de l’urbanisme.</w:t>
      </w:r>
    </w:p>
    <w:p w14:paraId="4D6220DC" w14:textId="1BD9F294" w:rsidR="00CD6317" w:rsidRPr="00E86084" w:rsidRDefault="003F0F90" w:rsidP="00AD1E1B">
      <w:pPr>
        <w:pStyle w:val="Paragraphedeliste"/>
        <w:numPr>
          <w:ilvl w:val="0"/>
          <w:numId w:val="7"/>
        </w:numPr>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de</w:t>
      </w:r>
      <w:proofErr w:type="gramEnd"/>
      <w:r w:rsidRPr="00E86084">
        <w:rPr>
          <w:rFonts w:ascii="Times New Roman" w:hAnsi="Times New Roman" w:cs="Times New Roman"/>
          <w:color w:val="000000" w:themeColor="text1"/>
          <w:sz w:val="24"/>
          <w:szCs w:val="24"/>
        </w:rPr>
        <w:t xml:space="preserve"> dire qu’un registre sur lequel sont transcrites toutes les acquisitions réalisées par voie de préemption ainsi que l’affectation définitive  de ces biens sera ouvert en mairie et tenu à la disposition du public.</w:t>
      </w:r>
    </w:p>
    <w:p w14:paraId="5E066439" w14:textId="47713943" w:rsidR="00F4501D" w:rsidRPr="00E86084" w:rsidRDefault="006E0748" w:rsidP="00AA6191">
      <w:pPr>
        <w:spacing w:after="0" w:line="240" w:lineRule="auto"/>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N</w:t>
      </w:r>
      <w:r w:rsidR="0016179E"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E</w:t>
      </w:r>
      <w:r w:rsidR="0016179E" w:rsidRPr="00E86084">
        <w:rPr>
          <w:rFonts w:ascii="Times New Roman" w:hAnsi="Times New Roman" w:cs="Times New Roman"/>
          <w:i/>
          <w:iCs/>
          <w:color w:val="000000" w:themeColor="text1"/>
          <w:sz w:val="24"/>
          <w:szCs w:val="24"/>
        </w:rPr>
        <w:t>STANG</w:t>
      </w:r>
      <w:r w:rsidRPr="00E86084">
        <w:rPr>
          <w:rFonts w:ascii="Times New Roman" w:hAnsi="Times New Roman" w:cs="Times New Roman"/>
          <w:i/>
          <w:iCs/>
          <w:color w:val="000000" w:themeColor="text1"/>
          <w:sz w:val="24"/>
          <w:szCs w:val="24"/>
        </w:rPr>
        <w:t xml:space="preserve"> explique que suite à l’appro</w:t>
      </w:r>
      <w:r w:rsidR="0016179E" w:rsidRPr="00E86084">
        <w:rPr>
          <w:rFonts w:ascii="Times New Roman" w:hAnsi="Times New Roman" w:cs="Times New Roman"/>
          <w:i/>
          <w:iCs/>
          <w:color w:val="000000" w:themeColor="text1"/>
          <w:sz w:val="24"/>
          <w:szCs w:val="24"/>
        </w:rPr>
        <w:t>bation</w:t>
      </w:r>
      <w:r w:rsidRPr="00E86084">
        <w:rPr>
          <w:rFonts w:ascii="Times New Roman" w:hAnsi="Times New Roman" w:cs="Times New Roman"/>
          <w:i/>
          <w:iCs/>
          <w:color w:val="000000" w:themeColor="text1"/>
          <w:sz w:val="24"/>
          <w:szCs w:val="24"/>
        </w:rPr>
        <w:t xml:space="preserve"> d</w:t>
      </w:r>
      <w:r w:rsidR="0016179E" w:rsidRPr="00E86084">
        <w:rPr>
          <w:rFonts w:ascii="Times New Roman" w:hAnsi="Times New Roman" w:cs="Times New Roman"/>
          <w:i/>
          <w:iCs/>
          <w:color w:val="000000" w:themeColor="text1"/>
          <w:sz w:val="24"/>
          <w:szCs w:val="24"/>
        </w:rPr>
        <w:t xml:space="preserve">e la révision du PLU, </w:t>
      </w:r>
      <w:r w:rsidRPr="00E86084">
        <w:rPr>
          <w:rFonts w:ascii="Times New Roman" w:hAnsi="Times New Roman" w:cs="Times New Roman"/>
          <w:i/>
          <w:iCs/>
          <w:color w:val="000000" w:themeColor="text1"/>
          <w:sz w:val="24"/>
          <w:szCs w:val="24"/>
        </w:rPr>
        <w:t xml:space="preserve"> il </w:t>
      </w:r>
      <w:r w:rsidR="0016179E" w:rsidRPr="00E86084">
        <w:rPr>
          <w:rFonts w:ascii="Times New Roman" w:hAnsi="Times New Roman" w:cs="Times New Roman"/>
          <w:i/>
          <w:iCs/>
          <w:color w:val="000000" w:themeColor="text1"/>
          <w:sz w:val="24"/>
          <w:szCs w:val="24"/>
        </w:rPr>
        <w:t xml:space="preserve">convient de </w:t>
      </w:r>
      <w:r w:rsidRPr="00E86084">
        <w:rPr>
          <w:rFonts w:ascii="Times New Roman" w:hAnsi="Times New Roman" w:cs="Times New Roman"/>
          <w:i/>
          <w:iCs/>
          <w:color w:val="000000" w:themeColor="text1"/>
          <w:sz w:val="24"/>
          <w:szCs w:val="24"/>
        </w:rPr>
        <w:t xml:space="preserve"> délibérer de nouveau pour </w:t>
      </w:r>
      <w:r w:rsidR="0016179E" w:rsidRPr="00E86084">
        <w:rPr>
          <w:rFonts w:ascii="Times New Roman" w:hAnsi="Times New Roman" w:cs="Times New Roman"/>
          <w:i/>
          <w:iCs/>
          <w:color w:val="000000" w:themeColor="text1"/>
          <w:sz w:val="24"/>
          <w:szCs w:val="24"/>
        </w:rPr>
        <w:t>l’instauration du Droit de Préemption Urbain (DPU). Elle explique qu’il s’agit d’un renouvellement et qu’il n’y a pas</w:t>
      </w:r>
      <w:r w:rsidR="00F4501D" w:rsidRPr="00E86084">
        <w:rPr>
          <w:rFonts w:ascii="Times New Roman" w:hAnsi="Times New Roman" w:cs="Times New Roman"/>
          <w:i/>
          <w:iCs/>
          <w:color w:val="000000" w:themeColor="text1"/>
          <w:sz w:val="24"/>
          <w:szCs w:val="24"/>
        </w:rPr>
        <w:t xml:space="preserve"> de changement par rapport </w:t>
      </w:r>
      <w:r w:rsidR="0016179E" w:rsidRPr="00E86084">
        <w:rPr>
          <w:rFonts w:ascii="Times New Roman" w:hAnsi="Times New Roman" w:cs="Times New Roman"/>
          <w:i/>
          <w:iCs/>
          <w:color w:val="000000" w:themeColor="text1"/>
          <w:sz w:val="24"/>
          <w:szCs w:val="24"/>
        </w:rPr>
        <w:t>au périmètre qui existait déjà.</w:t>
      </w:r>
    </w:p>
    <w:p w14:paraId="1D8D7D0F" w14:textId="7CFA58E4" w:rsidR="00F4501D" w:rsidRPr="00E86084" w:rsidRDefault="00F4501D" w:rsidP="00AA6191">
      <w:pPr>
        <w:spacing w:after="0" w:line="240" w:lineRule="auto"/>
        <w:jc w:val="both"/>
        <w:rPr>
          <w:rFonts w:ascii="Times New Roman" w:hAnsi="Times New Roman" w:cs="Times New Roman"/>
          <w:i/>
          <w:iCs/>
          <w:color w:val="000000" w:themeColor="text1"/>
          <w:sz w:val="24"/>
          <w:szCs w:val="24"/>
        </w:rPr>
      </w:pPr>
    </w:p>
    <w:p w14:paraId="1C3D31FB" w14:textId="773BD3E5" w:rsidR="006A1869" w:rsidRPr="00E86084" w:rsidRDefault="006A1869" w:rsidP="006A1869">
      <w:pPr>
        <w:jc w:val="center"/>
        <w:rPr>
          <w:rFonts w:ascii="Times New Roman" w:hAnsi="Times New Roman" w:cs="Times New Roman"/>
          <w:b/>
          <w:color w:val="000000" w:themeColor="text1"/>
          <w:sz w:val="24"/>
          <w:szCs w:val="24"/>
          <w:u w:val="single"/>
        </w:rPr>
      </w:pPr>
      <w:r w:rsidRPr="00E86084">
        <w:rPr>
          <w:rFonts w:ascii="Times New Roman" w:hAnsi="Times New Roman" w:cs="Times New Roman"/>
          <w:b/>
          <w:color w:val="000000" w:themeColor="text1"/>
          <w:sz w:val="24"/>
          <w:szCs w:val="24"/>
          <w:u w:val="single"/>
        </w:rPr>
        <w:t>Après en avoir délibéré, le Conseil Municipal décide à l’unanimité  :</w:t>
      </w:r>
    </w:p>
    <w:p w14:paraId="5F8AEB47" w14:textId="4D3CF240" w:rsidR="006A1869" w:rsidRPr="00E86084" w:rsidRDefault="006A1869" w:rsidP="006A1869">
      <w:pPr>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Article 1</w:t>
      </w:r>
      <w:r w:rsidRPr="00E86084">
        <w:rPr>
          <w:rFonts w:ascii="Times New Roman" w:hAnsi="Times New Roman" w:cs="Times New Roman"/>
          <w:color w:val="000000" w:themeColor="text1"/>
          <w:sz w:val="24"/>
          <w:szCs w:val="24"/>
        </w:rPr>
        <w:t xml:space="preserve"> : d’instaurer le droit de préemption urbain sur les zones urbaines (U) et les zones à urbaniser (AU) délimitées au Plan Local d’Urbanisme approuvé par délibération n°2026-06-01 en date du 18 juin 2026 et figurant sur le plan annexé à la présente délibération.</w:t>
      </w:r>
    </w:p>
    <w:p w14:paraId="6F70E03A" w14:textId="77777777" w:rsidR="006A1869" w:rsidRPr="00E86084" w:rsidRDefault="006A1869" w:rsidP="006A1869">
      <w:pPr>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Article 2</w:t>
      </w:r>
      <w:r w:rsidRPr="00E86084">
        <w:rPr>
          <w:rFonts w:ascii="Times New Roman" w:hAnsi="Times New Roman" w:cs="Times New Roman"/>
          <w:b/>
          <w:bCs/>
          <w:color w:val="000000" w:themeColor="text1"/>
          <w:sz w:val="24"/>
          <w:szCs w:val="24"/>
        </w:rPr>
        <w:t> :</w:t>
      </w:r>
      <w:r w:rsidRPr="00E86084">
        <w:rPr>
          <w:rFonts w:ascii="Times New Roman" w:hAnsi="Times New Roman" w:cs="Times New Roman"/>
          <w:color w:val="000000" w:themeColor="text1"/>
          <w:sz w:val="24"/>
          <w:szCs w:val="24"/>
        </w:rPr>
        <w:t xml:space="preserve"> de dire que le périmètre du droit de préemption urbain instauré par la présente délibération sera annexé au dossier de PLU conformément à l’article R. 151-52-7° du code de l’urbanisme.</w:t>
      </w:r>
    </w:p>
    <w:p w14:paraId="7651FFBC" w14:textId="35C769C2" w:rsidR="00B07D32" w:rsidRPr="00E86084" w:rsidRDefault="00B07D32" w:rsidP="00B07D32">
      <w:pPr>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Article 3</w:t>
      </w:r>
      <w:r w:rsidRPr="00E86084">
        <w:rPr>
          <w:rFonts w:ascii="Times New Roman" w:hAnsi="Times New Roman" w:cs="Times New Roman"/>
          <w:b/>
          <w:bCs/>
          <w:color w:val="000000" w:themeColor="text1"/>
          <w:sz w:val="24"/>
          <w:szCs w:val="24"/>
        </w:rPr>
        <w:t> :</w:t>
      </w:r>
      <w:r w:rsidRPr="00E86084">
        <w:rPr>
          <w:rFonts w:ascii="Times New Roman" w:hAnsi="Times New Roman" w:cs="Times New Roman"/>
          <w:color w:val="000000" w:themeColor="text1"/>
          <w:sz w:val="24"/>
          <w:szCs w:val="24"/>
        </w:rPr>
        <w:t xml:space="preserve"> de dire qu’un registre sur lequel sont transcrites toutes les acquisitions réalisées par voie de préemption ainsi que l’affectation définitive  de ces biens sera ouvert en mairie et tenu à la disposition du public.</w:t>
      </w:r>
    </w:p>
    <w:p w14:paraId="434A5564" w14:textId="3E310D6B" w:rsidR="00B07D32" w:rsidRPr="00E86084" w:rsidRDefault="00B07D32" w:rsidP="00B07D32">
      <w:pPr>
        <w:jc w:val="both"/>
        <w:rPr>
          <w:rFonts w:ascii="Times New Roman" w:hAnsi="Times New Roman" w:cs="Times New Roman"/>
          <w:b/>
          <w:bCs/>
          <w:color w:val="000000" w:themeColor="text1"/>
          <w:sz w:val="24"/>
          <w:szCs w:val="24"/>
        </w:rPr>
      </w:pPr>
      <w:r w:rsidRPr="00E86084">
        <w:rPr>
          <w:rFonts w:ascii="Times New Roman" w:hAnsi="Times New Roman" w:cs="Times New Roman"/>
          <w:b/>
          <w:bCs/>
          <w:color w:val="000000" w:themeColor="text1"/>
          <w:sz w:val="24"/>
          <w:szCs w:val="24"/>
          <w:u w:val="single"/>
        </w:rPr>
        <w:t>Article 4</w:t>
      </w:r>
      <w:r w:rsidRPr="00E86084">
        <w:rPr>
          <w:rFonts w:ascii="Times New Roman" w:hAnsi="Times New Roman" w:cs="Times New Roman"/>
          <w:b/>
          <w:bCs/>
          <w:color w:val="000000" w:themeColor="text1"/>
          <w:sz w:val="24"/>
          <w:szCs w:val="24"/>
        </w:rPr>
        <w:t xml:space="preserve"> : </w:t>
      </w:r>
      <w:r w:rsidRPr="00E86084">
        <w:rPr>
          <w:rFonts w:ascii="Times New Roman" w:hAnsi="Times New Roman" w:cs="Times New Roman"/>
          <w:color w:val="000000" w:themeColor="text1"/>
          <w:sz w:val="24"/>
          <w:szCs w:val="24"/>
        </w:rPr>
        <w:t>de dire que cette délibération fera l’objet des mesures de publicité conformément à l’article R.211-2 du Code de l’urbanisme, soit un affichage en</w:t>
      </w:r>
      <w:r w:rsidRPr="00E86084">
        <w:rPr>
          <w:rFonts w:ascii="Times New Roman" w:hAnsi="Times New Roman" w:cs="Times New Roman"/>
          <w:b/>
          <w:bCs/>
          <w:color w:val="000000" w:themeColor="text1"/>
          <w:sz w:val="24"/>
          <w:szCs w:val="24"/>
        </w:rPr>
        <w:t xml:space="preserve"> </w:t>
      </w:r>
      <w:r w:rsidRPr="00E86084">
        <w:rPr>
          <w:rFonts w:ascii="Times New Roman" w:hAnsi="Times New Roman" w:cs="Times New Roman"/>
          <w:color w:val="000000" w:themeColor="text1"/>
          <w:sz w:val="24"/>
          <w:szCs w:val="24"/>
        </w:rPr>
        <w:t>mairie durant un  mois, et une insertion dans deux journaux diffusés dans le département.</w:t>
      </w:r>
    </w:p>
    <w:p w14:paraId="15BAA51D" w14:textId="77777777" w:rsidR="00B07D32" w:rsidRPr="00E86084" w:rsidRDefault="00B07D32" w:rsidP="00B07D32">
      <w:pPr>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Article 5</w:t>
      </w:r>
      <w:r w:rsidRPr="00E86084">
        <w:rPr>
          <w:rFonts w:ascii="Times New Roman" w:hAnsi="Times New Roman" w:cs="Times New Roman"/>
          <w:b/>
          <w:bCs/>
          <w:color w:val="000000" w:themeColor="text1"/>
          <w:sz w:val="24"/>
          <w:szCs w:val="24"/>
        </w:rPr>
        <w:t xml:space="preserve"> : </w:t>
      </w:r>
      <w:r w:rsidRPr="00E86084">
        <w:rPr>
          <w:rFonts w:ascii="Times New Roman" w:hAnsi="Times New Roman" w:cs="Times New Roman"/>
          <w:color w:val="000000" w:themeColor="text1"/>
          <w:sz w:val="24"/>
          <w:szCs w:val="24"/>
        </w:rPr>
        <w:t>de dire que, conformément à l’article R.211-3 du Code de l’urbanisme, copie de la présente délibération sera notifiée :</w:t>
      </w:r>
    </w:p>
    <w:p w14:paraId="345CFD76" w14:textId="77777777" w:rsidR="00B07D32" w:rsidRPr="00E86084" w:rsidRDefault="00B07D32" w:rsidP="00B07D32">
      <w:pPr>
        <w:pStyle w:val="Paragraphedeliste"/>
        <w:numPr>
          <w:ilvl w:val="0"/>
          <w:numId w:val="35"/>
        </w:numPr>
        <w:suppressAutoHyphens/>
        <w:spacing w:after="0" w:line="24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Au Directeur Départemental des Finances Publiques</w:t>
      </w:r>
    </w:p>
    <w:p w14:paraId="6E746CFC" w14:textId="77777777" w:rsidR="00B07D32" w:rsidRPr="00E86084" w:rsidRDefault="00B07D32" w:rsidP="00B07D32">
      <w:pPr>
        <w:pStyle w:val="Paragraphedeliste"/>
        <w:numPr>
          <w:ilvl w:val="0"/>
          <w:numId w:val="35"/>
        </w:numPr>
        <w:suppressAutoHyphens/>
        <w:spacing w:after="0" w:line="24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A la Chambre départementale des notaires</w:t>
      </w:r>
    </w:p>
    <w:p w14:paraId="0385E694" w14:textId="77777777" w:rsidR="00B07D32" w:rsidRPr="00E86084" w:rsidRDefault="00B07D32" w:rsidP="00B07D32">
      <w:pPr>
        <w:pStyle w:val="Paragraphedeliste"/>
        <w:numPr>
          <w:ilvl w:val="0"/>
          <w:numId w:val="35"/>
        </w:numPr>
        <w:suppressAutoHyphens/>
        <w:spacing w:after="0" w:line="24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Au Barreau constitué près du Tribunal judiciaire dans le ressort duquel est institué le DPU (Tribunal judiciaire de Toulouse)</w:t>
      </w:r>
    </w:p>
    <w:p w14:paraId="77E61A02" w14:textId="59292F37" w:rsidR="006A1869" w:rsidRPr="00E86084" w:rsidRDefault="00B07D32" w:rsidP="006A1869">
      <w:pPr>
        <w:pStyle w:val="Paragraphedeliste"/>
        <w:numPr>
          <w:ilvl w:val="0"/>
          <w:numId w:val="35"/>
        </w:numPr>
        <w:suppressAutoHyphens/>
        <w:spacing w:after="0" w:line="240" w:lineRule="auto"/>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Au Greffe du même tribunal</w:t>
      </w:r>
    </w:p>
    <w:p w14:paraId="3CE03174" w14:textId="77777777" w:rsidR="00E27F15" w:rsidRPr="00E86084" w:rsidRDefault="00E27F15" w:rsidP="00AA6191">
      <w:pPr>
        <w:spacing w:after="0" w:line="240" w:lineRule="auto"/>
        <w:jc w:val="both"/>
        <w:rPr>
          <w:rFonts w:ascii="Times New Roman" w:hAnsi="Times New Roman" w:cs="Times New Roman"/>
          <w:color w:val="000000" w:themeColor="text1"/>
          <w:sz w:val="24"/>
          <w:szCs w:val="24"/>
        </w:rPr>
      </w:pPr>
    </w:p>
    <w:tbl>
      <w:tblPr>
        <w:tblW w:w="10302" w:type="dxa"/>
        <w:tblInd w:w="-5" w:type="dxa"/>
        <w:tblLayout w:type="fixed"/>
        <w:tblLook w:val="0000" w:firstRow="0" w:lastRow="0" w:firstColumn="0" w:lastColumn="0" w:noHBand="0" w:noVBand="0"/>
      </w:tblPr>
      <w:tblGrid>
        <w:gridCol w:w="10302"/>
      </w:tblGrid>
      <w:tr w:rsidR="00E86084" w:rsidRPr="00E86084" w14:paraId="4715A612" w14:textId="77777777" w:rsidTr="00F40863">
        <w:tc>
          <w:tcPr>
            <w:tcW w:w="10302" w:type="dxa"/>
            <w:tcBorders>
              <w:top w:val="single" w:sz="4" w:space="0" w:color="000000"/>
              <w:left w:val="single" w:sz="4" w:space="0" w:color="000000"/>
              <w:bottom w:val="single" w:sz="4" w:space="0" w:color="000000"/>
              <w:right w:val="single" w:sz="4" w:space="0" w:color="000000"/>
            </w:tcBorders>
          </w:tcPr>
          <w:p w14:paraId="5219E93D" w14:textId="298051E5" w:rsidR="00A55065" w:rsidRPr="00E86084" w:rsidRDefault="00A55065" w:rsidP="00F40863">
            <w:pPr>
              <w:pStyle w:val="NormalWeb"/>
              <w:spacing w:before="0" w:after="0"/>
              <w:jc w:val="both"/>
              <w:rPr>
                <w:color w:val="000000" w:themeColor="text1"/>
              </w:rPr>
            </w:pPr>
            <w:bookmarkStart w:id="39" w:name="_Hlk232090148"/>
            <w:r w:rsidRPr="00E86084">
              <w:rPr>
                <w:b/>
                <w:color w:val="000000" w:themeColor="text1"/>
              </w:rPr>
              <w:t>Instauration du dépôt d</w:t>
            </w:r>
            <w:r w:rsidR="0085669B" w:rsidRPr="00E86084">
              <w:rPr>
                <w:b/>
                <w:color w:val="000000" w:themeColor="text1"/>
              </w:rPr>
              <w:t>’un</w:t>
            </w:r>
            <w:r w:rsidR="0083492B" w:rsidRPr="00E86084">
              <w:rPr>
                <w:b/>
                <w:color w:val="000000" w:themeColor="text1"/>
              </w:rPr>
              <w:t xml:space="preserve">e </w:t>
            </w:r>
            <w:r w:rsidRPr="00E86084">
              <w:rPr>
                <w:b/>
                <w:color w:val="000000" w:themeColor="text1"/>
              </w:rPr>
              <w:t xml:space="preserve">Déclaration Préalable (DP) de travaux pour l’édification de clôtures, </w:t>
            </w:r>
            <w:r w:rsidRPr="00E86084">
              <w:rPr>
                <w:b/>
                <w:i/>
                <w:color w:val="000000" w:themeColor="text1"/>
              </w:rPr>
              <w:t>délibération n°2026-06-03</w:t>
            </w:r>
          </w:p>
        </w:tc>
      </w:tr>
    </w:tbl>
    <w:p w14:paraId="2490E35F" w14:textId="331BDE6A" w:rsidR="00A55065" w:rsidRPr="00E86084" w:rsidRDefault="00A55065" w:rsidP="00A55065">
      <w:pPr>
        <w:pStyle w:val="Standard"/>
        <w:rPr>
          <w:rFonts w:ascii="Times New Roman" w:eastAsia="Times New Roman" w:hAnsi="Times New Roman" w:cs="Times New Roman"/>
          <w:b/>
          <w:i/>
          <w:color w:val="000000" w:themeColor="text1"/>
        </w:rPr>
      </w:pPr>
    </w:p>
    <w:bookmarkEnd w:id="39"/>
    <w:p w14:paraId="4F42AE87" w14:textId="77777777" w:rsidR="004B4F2F" w:rsidRPr="00E86084" w:rsidRDefault="004B4F2F" w:rsidP="00AA6191">
      <w:pPr>
        <w:spacing w:after="0" w:line="240" w:lineRule="auto"/>
        <w:jc w:val="both"/>
        <w:rPr>
          <w:rFonts w:ascii="Times New Roman" w:hAnsi="Times New Roman" w:cs="Times New Roman"/>
          <w:color w:val="000000" w:themeColor="text1"/>
          <w:sz w:val="24"/>
          <w:szCs w:val="24"/>
        </w:rPr>
      </w:pPr>
    </w:p>
    <w:p w14:paraId="73C38091" w14:textId="77777777" w:rsidR="0083492B" w:rsidRPr="00E86084" w:rsidRDefault="0083492B" w:rsidP="0083492B">
      <w:pPr>
        <w:shd w:val="clear" w:color="auto" w:fill="FFFFFF"/>
        <w:spacing w:after="0"/>
        <w:rPr>
          <w:rFonts w:ascii="Times New Roman" w:hAnsi="Times New Roman" w:cs="Times New Roman"/>
          <w:color w:val="000000" w:themeColor="text1"/>
          <w:sz w:val="24"/>
          <w:szCs w:val="24"/>
          <w:lang w:eastAsia="fr-FR"/>
        </w:rPr>
      </w:pPr>
      <w:r w:rsidRPr="00E86084">
        <w:rPr>
          <w:rFonts w:ascii="Times New Roman" w:hAnsi="Times New Roman" w:cs="Times New Roman"/>
          <w:color w:val="000000" w:themeColor="text1"/>
          <w:sz w:val="24"/>
          <w:szCs w:val="24"/>
          <w:lang w:eastAsia="fr-FR"/>
        </w:rPr>
        <w:t>En application des dispositions de l’article R 421-12 du Code de l’Urbanisme, doit être précédée d'une déclaration préalable l'édification d'une clôture située :</w:t>
      </w:r>
    </w:p>
    <w:p w14:paraId="691E2495" w14:textId="00D12D4D" w:rsidR="0083492B" w:rsidRPr="00E86084" w:rsidRDefault="0083492B" w:rsidP="0083492B">
      <w:pPr>
        <w:shd w:val="clear" w:color="auto" w:fill="FFFFFF"/>
        <w:spacing w:after="0"/>
        <w:ind w:firstLine="708"/>
        <w:rPr>
          <w:rFonts w:ascii="Times New Roman" w:hAnsi="Times New Roman" w:cs="Times New Roman"/>
          <w:color w:val="000000" w:themeColor="text1"/>
          <w:sz w:val="24"/>
          <w:szCs w:val="24"/>
          <w:lang w:eastAsia="fr-FR"/>
        </w:rPr>
      </w:pPr>
      <w:r w:rsidRPr="00E86084">
        <w:rPr>
          <w:rFonts w:ascii="Times New Roman" w:hAnsi="Times New Roman" w:cs="Times New Roman"/>
          <w:color w:val="000000" w:themeColor="text1"/>
          <w:sz w:val="24"/>
          <w:szCs w:val="24"/>
          <w:lang w:eastAsia="fr-FR"/>
        </w:rPr>
        <w:t xml:space="preserve"> a) Dans le périmètre d'un site patrimonial remarquable classé en application de l'article </w:t>
      </w:r>
      <w:hyperlink r:id="rId8" w:tooltip="Code du patrimoine - art. L631-1 (V)" w:history="1">
        <w:r w:rsidRPr="00E86084">
          <w:rPr>
            <w:rStyle w:val="Lienhypertexte"/>
            <w:rFonts w:ascii="Times New Roman" w:hAnsi="Times New Roman" w:cs="Times New Roman"/>
            <w:color w:val="000000" w:themeColor="text1"/>
            <w:sz w:val="24"/>
            <w:szCs w:val="24"/>
            <w:u w:val="none"/>
            <w:lang w:eastAsia="fr-FR"/>
          </w:rPr>
          <w:t>L. 631-1 </w:t>
        </w:r>
      </w:hyperlink>
      <w:r w:rsidRPr="00E86084">
        <w:rPr>
          <w:rFonts w:ascii="Times New Roman" w:hAnsi="Times New Roman" w:cs="Times New Roman"/>
          <w:color w:val="000000" w:themeColor="text1"/>
          <w:sz w:val="24"/>
          <w:szCs w:val="24"/>
          <w:lang w:eastAsia="fr-FR"/>
        </w:rPr>
        <w:t>du code du patrimoine ou dans les abords des monuments historiques définis à l'article </w:t>
      </w:r>
      <w:hyperlink r:id="rId9" w:tooltip="Code du patrimoine - art. L621-30 (V)" w:history="1">
        <w:r w:rsidRPr="00E86084">
          <w:rPr>
            <w:rStyle w:val="Lienhypertexte"/>
            <w:rFonts w:ascii="Times New Roman" w:hAnsi="Times New Roman" w:cs="Times New Roman"/>
            <w:color w:val="000000" w:themeColor="text1"/>
            <w:sz w:val="24"/>
            <w:szCs w:val="24"/>
            <w:u w:val="none"/>
            <w:lang w:eastAsia="fr-FR"/>
          </w:rPr>
          <w:t>L. 621-30 </w:t>
        </w:r>
      </w:hyperlink>
      <w:r w:rsidRPr="00E86084">
        <w:rPr>
          <w:rFonts w:ascii="Times New Roman" w:hAnsi="Times New Roman" w:cs="Times New Roman"/>
          <w:color w:val="000000" w:themeColor="text1"/>
          <w:sz w:val="24"/>
          <w:szCs w:val="24"/>
          <w:lang w:eastAsia="fr-FR"/>
        </w:rPr>
        <w:t>du code du patrimoine ;</w:t>
      </w:r>
    </w:p>
    <w:p w14:paraId="0A0134BA" w14:textId="77777777" w:rsidR="0083492B" w:rsidRPr="00E86084" w:rsidRDefault="0083492B" w:rsidP="0083492B">
      <w:pPr>
        <w:shd w:val="clear" w:color="auto" w:fill="FFFFFF"/>
        <w:spacing w:after="0"/>
        <w:ind w:firstLine="708"/>
        <w:rPr>
          <w:rFonts w:ascii="Times New Roman" w:hAnsi="Times New Roman" w:cs="Times New Roman"/>
          <w:color w:val="000000" w:themeColor="text1"/>
          <w:sz w:val="24"/>
          <w:szCs w:val="24"/>
          <w:lang w:eastAsia="fr-FR"/>
        </w:rPr>
      </w:pPr>
      <w:r w:rsidRPr="00E86084">
        <w:rPr>
          <w:rFonts w:ascii="Times New Roman" w:hAnsi="Times New Roman" w:cs="Times New Roman"/>
          <w:color w:val="000000" w:themeColor="text1"/>
          <w:sz w:val="24"/>
          <w:szCs w:val="24"/>
          <w:lang w:eastAsia="fr-FR"/>
        </w:rPr>
        <w:t>b) Dans un site inscrit ou dans un site classé ou en instance de classement en application des articles </w:t>
      </w:r>
      <w:hyperlink r:id="rId10" w:history="1">
        <w:r w:rsidRPr="00E86084">
          <w:rPr>
            <w:rStyle w:val="Lienhypertexte"/>
            <w:rFonts w:ascii="Times New Roman" w:hAnsi="Times New Roman" w:cs="Times New Roman"/>
            <w:color w:val="000000" w:themeColor="text1"/>
            <w:sz w:val="24"/>
            <w:szCs w:val="24"/>
            <w:u w:val="none"/>
            <w:lang w:eastAsia="fr-FR"/>
          </w:rPr>
          <w:t>L. 341-1 et L. 341-2 </w:t>
        </w:r>
      </w:hyperlink>
      <w:r w:rsidRPr="00E86084">
        <w:rPr>
          <w:rFonts w:ascii="Times New Roman" w:hAnsi="Times New Roman" w:cs="Times New Roman"/>
          <w:color w:val="000000" w:themeColor="text1"/>
          <w:sz w:val="24"/>
          <w:szCs w:val="24"/>
          <w:lang w:eastAsia="fr-FR"/>
        </w:rPr>
        <w:t>du code de l'environnement ;</w:t>
      </w:r>
    </w:p>
    <w:p w14:paraId="4AFF8B33" w14:textId="77777777" w:rsidR="0083492B" w:rsidRPr="00E86084" w:rsidRDefault="0083492B" w:rsidP="0083492B">
      <w:pPr>
        <w:shd w:val="clear" w:color="auto" w:fill="FFFFFF"/>
        <w:spacing w:after="0"/>
        <w:ind w:firstLine="708"/>
        <w:rPr>
          <w:rFonts w:ascii="Times New Roman" w:hAnsi="Times New Roman" w:cs="Times New Roman"/>
          <w:color w:val="000000" w:themeColor="text1"/>
          <w:sz w:val="24"/>
          <w:szCs w:val="24"/>
          <w:lang w:eastAsia="fr-FR"/>
        </w:rPr>
      </w:pPr>
      <w:r w:rsidRPr="00E86084">
        <w:rPr>
          <w:rFonts w:ascii="Times New Roman" w:hAnsi="Times New Roman" w:cs="Times New Roman"/>
          <w:color w:val="000000" w:themeColor="text1"/>
          <w:sz w:val="24"/>
          <w:szCs w:val="24"/>
          <w:lang w:eastAsia="fr-FR"/>
        </w:rPr>
        <w:t>c) Dans un secteur délimité par le plan local d'urbanisme en application de l'article </w:t>
      </w:r>
      <w:hyperlink r:id="rId11" w:tooltip="Code de l'urbanisme - art. L151-19 (V)" w:history="1">
        <w:r w:rsidRPr="00E86084">
          <w:rPr>
            <w:rStyle w:val="Lienhypertexte"/>
            <w:rFonts w:ascii="Times New Roman" w:hAnsi="Times New Roman" w:cs="Times New Roman"/>
            <w:color w:val="000000" w:themeColor="text1"/>
            <w:sz w:val="24"/>
            <w:szCs w:val="24"/>
            <w:u w:val="none"/>
            <w:lang w:eastAsia="fr-FR"/>
          </w:rPr>
          <w:t>L. 151-19 </w:t>
        </w:r>
      </w:hyperlink>
      <w:r w:rsidRPr="00E86084">
        <w:rPr>
          <w:rFonts w:ascii="Times New Roman" w:hAnsi="Times New Roman" w:cs="Times New Roman"/>
          <w:color w:val="000000" w:themeColor="text1"/>
          <w:sz w:val="24"/>
          <w:szCs w:val="24"/>
          <w:lang w:eastAsia="fr-FR"/>
        </w:rPr>
        <w:t>ou de l'article </w:t>
      </w:r>
      <w:hyperlink r:id="rId12" w:tooltip="Code de l'urbanisme - art. L151-23 (V)" w:history="1">
        <w:r w:rsidRPr="00E86084">
          <w:rPr>
            <w:rStyle w:val="Lienhypertexte"/>
            <w:rFonts w:ascii="Times New Roman" w:hAnsi="Times New Roman" w:cs="Times New Roman"/>
            <w:color w:val="000000" w:themeColor="text1"/>
            <w:sz w:val="24"/>
            <w:szCs w:val="24"/>
            <w:u w:val="none"/>
            <w:lang w:eastAsia="fr-FR"/>
          </w:rPr>
          <w:t>L. 151-23</w:t>
        </w:r>
      </w:hyperlink>
      <w:r w:rsidRPr="00E86084">
        <w:rPr>
          <w:rFonts w:ascii="Times New Roman" w:hAnsi="Times New Roman" w:cs="Times New Roman"/>
          <w:color w:val="000000" w:themeColor="text1"/>
          <w:sz w:val="24"/>
          <w:szCs w:val="24"/>
          <w:lang w:eastAsia="fr-FR"/>
        </w:rPr>
        <w:t> ;</w:t>
      </w:r>
    </w:p>
    <w:p w14:paraId="043DBA9B" w14:textId="0858A005" w:rsidR="0083492B" w:rsidRPr="00E86084" w:rsidRDefault="0083492B" w:rsidP="0083492B">
      <w:pPr>
        <w:shd w:val="clear" w:color="auto" w:fill="FFFFFF"/>
        <w:spacing w:after="0"/>
        <w:ind w:firstLine="708"/>
        <w:rPr>
          <w:rFonts w:ascii="Times New Roman" w:hAnsi="Times New Roman" w:cs="Times New Roman"/>
          <w:color w:val="000000" w:themeColor="text1"/>
          <w:sz w:val="24"/>
          <w:szCs w:val="24"/>
          <w:lang w:eastAsia="fr-FR"/>
        </w:rPr>
      </w:pPr>
      <w:r w:rsidRPr="00E86084">
        <w:rPr>
          <w:rFonts w:ascii="Times New Roman" w:hAnsi="Times New Roman" w:cs="Times New Roman"/>
          <w:color w:val="000000" w:themeColor="text1"/>
          <w:sz w:val="24"/>
          <w:szCs w:val="24"/>
          <w:lang w:eastAsia="fr-FR"/>
        </w:rPr>
        <w:t>d) Dans une commune ou partie de commune où le conseil municipal ou l'organe délibérant de l'établissement public de coopération intercommunale compétent en matière de plan local d'urbanisme a décidé de soumettre les clôtures à déclaration.</w:t>
      </w:r>
    </w:p>
    <w:p w14:paraId="3E7DE592" w14:textId="77777777" w:rsidR="0083492B" w:rsidRPr="00E86084" w:rsidRDefault="0083492B" w:rsidP="0083492B">
      <w:pPr>
        <w:shd w:val="clear" w:color="auto" w:fill="FFFFFF"/>
        <w:spacing w:after="0"/>
        <w:ind w:firstLine="708"/>
        <w:rPr>
          <w:rFonts w:ascii="Times New Roman" w:hAnsi="Times New Roman" w:cs="Times New Roman"/>
          <w:color w:val="000000" w:themeColor="text1"/>
          <w:sz w:val="24"/>
          <w:szCs w:val="24"/>
          <w:lang w:eastAsia="fr-FR"/>
        </w:rPr>
      </w:pPr>
    </w:p>
    <w:p w14:paraId="018AB957" w14:textId="70BC752D" w:rsidR="0083492B" w:rsidRPr="00E86084" w:rsidRDefault="0083492B" w:rsidP="0083492B">
      <w:pPr>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Par délibération en date du 13/12/2007, le conseil municipal a l’instauré l’obligation de DP pour l’édification de clôtures sur l’ensemble du territoire communal afin de garantir une qualité urbaine et paysagère sur la commune. Dans la poursuite  de cet objectif, la commune a fait le choix de réglementer les clôtures dans le règlement du PLU. L’instauration de l’obligation de déclaration préalable à l’édification de clôtures permettrait à la commune de contrôler le respect des règles fixées par le PLU révisé.</w:t>
      </w:r>
    </w:p>
    <w:p w14:paraId="4E125331" w14:textId="263520DA" w:rsidR="0083492B" w:rsidRPr="00E86084" w:rsidRDefault="0083492B" w:rsidP="0083492B">
      <w:pPr>
        <w:jc w:val="both"/>
        <w:rPr>
          <w:rFonts w:ascii="Times New Roman" w:hAnsi="Times New Roman" w:cs="Times New Roman"/>
          <w:color w:val="000000" w:themeColor="text1"/>
          <w:sz w:val="24"/>
          <w:szCs w:val="24"/>
        </w:rPr>
      </w:pPr>
      <w:r w:rsidRPr="00E86084">
        <w:rPr>
          <w:rFonts w:ascii="Times New Roman" w:hAnsi="Times New Roman" w:cs="Times New Roman"/>
          <w:color w:val="000000" w:themeColor="text1"/>
          <w:sz w:val="24"/>
          <w:szCs w:val="24"/>
        </w:rPr>
        <w:t xml:space="preserve">Suite à la révision du Plan Local d’Urbanisme, il appartient au conseil municipal de délibérer pour instaurer le dépôt de DP de travaux pour l’édification de clôture et de définir les zones sur lesquelles cette obligation s’applique. </w:t>
      </w:r>
    </w:p>
    <w:p w14:paraId="7FDFA402" w14:textId="4A4BB4AE" w:rsidR="0095609E" w:rsidRPr="00E86084" w:rsidRDefault="0095609E" w:rsidP="00271BF6">
      <w:pPr>
        <w:jc w:val="both"/>
        <w:rPr>
          <w:rFonts w:ascii="Times New Roman" w:hAnsi="Times New Roman" w:cs="Times New Roman"/>
          <w:iCs/>
          <w:color w:val="000000" w:themeColor="text1"/>
          <w:sz w:val="24"/>
          <w:szCs w:val="24"/>
        </w:rPr>
      </w:pPr>
      <w:r w:rsidRPr="00E86084">
        <w:rPr>
          <w:rFonts w:ascii="Times New Roman" w:hAnsi="Times New Roman" w:cs="Times New Roman"/>
          <w:iCs/>
          <w:color w:val="000000" w:themeColor="text1"/>
          <w:sz w:val="24"/>
          <w:szCs w:val="24"/>
        </w:rPr>
        <w:t>Il est proposé au conseil municipal :</w:t>
      </w:r>
    </w:p>
    <w:p w14:paraId="037026A7" w14:textId="722BD788" w:rsidR="00271BF6" w:rsidRPr="00E86084" w:rsidRDefault="00271BF6" w:rsidP="0095609E">
      <w:pPr>
        <w:pStyle w:val="Paragraphedeliste"/>
        <w:numPr>
          <w:ilvl w:val="0"/>
          <w:numId w:val="7"/>
        </w:numPr>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d’instaurer</w:t>
      </w:r>
      <w:proofErr w:type="gramEnd"/>
      <w:r w:rsidRPr="00E86084">
        <w:rPr>
          <w:rFonts w:ascii="Times New Roman" w:hAnsi="Times New Roman" w:cs="Times New Roman"/>
          <w:color w:val="000000" w:themeColor="text1"/>
          <w:sz w:val="24"/>
          <w:szCs w:val="24"/>
        </w:rPr>
        <w:t xml:space="preserve"> l’obligation de déposer une déclaration préalable de travaux en cas d’édification de clôture sur l’ensemble du territoire communal</w:t>
      </w:r>
      <w:r w:rsidR="00DB4BDE" w:rsidRPr="00E86084">
        <w:rPr>
          <w:rFonts w:ascii="Times New Roman" w:hAnsi="Times New Roman" w:cs="Times New Roman"/>
          <w:color w:val="000000" w:themeColor="text1"/>
          <w:sz w:val="24"/>
          <w:szCs w:val="24"/>
        </w:rPr>
        <w:t> </w:t>
      </w:r>
    </w:p>
    <w:p w14:paraId="6C707DE0" w14:textId="0B24D80F" w:rsidR="00DB4BDE" w:rsidRPr="00E86084" w:rsidRDefault="00DB4BDE" w:rsidP="0095609E">
      <w:pPr>
        <w:pStyle w:val="Paragraphedeliste"/>
        <w:numPr>
          <w:ilvl w:val="0"/>
          <w:numId w:val="7"/>
        </w:numPr>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de</w:t>
      </w:r>
      <w:proofErr w:type="gramEnd"/>
      <w:r w:rsidRPr="00E86084">
        <w:rPr>
          <w:rFonts w:ascii="Times New Roman" w:hAnsi="Times New Roman" w:cs="Times New Roman"/>
          <w:color w:val="000000" w:themeColor="text1"/>
          <w:sz w:val="24"/>
          <w:szCs w:val="24"/>
        </w:rPr>
        <w:t xml:space="preserve"> dire que la présente délibération sera annexée au PLU</w:t>
      </w:r>
    </w:p>
    <w:p w14:paraId="7FD2A27C" w14:textId="5192AEF4" w:rsidR="0076421C" w:rsidRPr="00E86084" w:rsidRDefault="00271BF6" w:rsidP="00A9285B">
      <w:pPr>
        <w:pStyle w:val="Paragraphedeliste"/>
        <w:numPr>
          <w:ilvl w:val="0"/>
          <w:numId w:val="7"/>
        </w:numPr>
        <w:jc w:val="both"/>
        <w:rPr>
          <w:rFonts w:ascii="Times New Roman" w:hAnsi="Times New Roman" w:cs="Times New Roman"/>
          <w:color w:val="000000" w:themeColor="text1"/>
          <w:sz w:val="24"/>
          <w:szCs w:val="24"/>
        </w:rPr>
      </w:pPr>
      <w:proofErr w:type="gramStart"/>
      <w:r w:rsidRPr="00E86084">
        <w:rPr>
          <w:rFonts w:ascii="Times New Roman" w:hAnsi="Times New Roman" w:cs="Times New Roman"/>
          <w:color w:val="000000" w:themeColor="text1"/>
          <w:sz w:val="24"/>
          <w:szCs w:val="24"/>
        </w:rPr>
        <w:t>d’autoriser</w:t>
      </w:r>
      <w:proofErr w:type="gramEnd"/>
      <w:r w:rsidRPr="00E86084">
        <w:rPr>
          <w:rFonts w:ascii="Times New Roman" w:hAnsi="Times New Roman" w:cs="Times New Roman"/>
          <w:color w:val="000000" w:themeColor="text1"/>
          <w:sz w:val="24"/>
          <w:szCs w:val="24"/>
        </w:rPr>
        <w:t xml:space="preserve"> Monsieur le Maire, ou son représentant agissant par délégation, à signer tous les documents se rapportant à la mise en œuvre de la présente délibération.</w:t>
      </w:r>
    </w:p>
    <w:p w14:paraId="2B51F1D9" w14:textId="77777777" w:rsidR="00E66DC8" w:rsidRPr="00E86084" w:rsidRDefault="00E66DC8" w:rsidP="00AA6191">
      <w:pPr>
        <w:spacing w:after="0" w:line="240" w:lineRule="auto"/>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 xml:space="preserve">N. ESTANG explique que cette délibération, comme la précédente, fait suite à l’approbation de la révision du PLU. </w:t>
      </w:r>
    </w:p>
    <w:p w14:paraId="3CA379B9" w14:textId="786A4446" w:rsidR="0096053B" w:rsidRPr="00E86084" w:rsidRDefault="00E66DC8" w:rsidP="00E66DC8">
      <w:pPr>
        <w:spacing w:after="0" w:line="240" w:lineRule="auto"/>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Elle informe le conseil municipal que le code de l’urbanisme impose le dépôt d’une Déclaration Préalable (DP) de travaux pour l’édification des clôtures seulement dans la zone du Périmètre Délimité des Abords (PDA) et que pour étendre cette obligation</w:t>
      </w:r>
      <w:r w:rsidR="00A9285B" w:rsidRPr="00E86084">
        <w:rPr>
          <w:rFonts w:ascii="Times New Roman" w:hAnsi="Times New Roman" w:cs="Times New Roman"/>
          <w:i/>
          <w:iCs/>
          <w:color w:val="000000" w:themeColor="text1"/>
          <w:sz w:val="24"/>
          <w:szCs w:val="24"/>
        </w:rPr>
        <w:t xml:space="preserve"> sur l’ensemble du territoire communal</w:t>
      </w:r>
      <w:r w:rsidRPr="00E86084">
        <w:rPr>
          <w:rFonts w:ascii="Times New Roman" w:hAnsi="Times New Roman" w:cs="Times New Roman"/>
          <w:i/>
          <w:iCs/>
          <w:color w:val="000000" w:themeColor="text1"/>
          <w:sz w:val="24"/>
          <w:szCs w:val="24"/>
        </w:rPr>
        <w:t xml:space="preserve">, le conseil municipal doit délibérer. </w:t>
      </w:r>
    </w:p>
    <w:p w14:paraId="193583AA" w14:textId="1CB86D0B" w:rsidR="0096053B" w:rsidRPr="00E86084" w:rsidRDefault="00E66DC8" w:rsidP="00AA6191">
      <w:pPr>
        <w:spacing w:after="0" w:line="240" w:lineRule="auto"/>
        <w:jc w:val="both"/>
        <w:rPr>
          <w:rFonts w:ascii="Times New Roman" w:hAnsi="Times New Roman" w:cs="Times New Roman"/>
          <w:i/>
          <w:iCs/>
          <w:color w:val="000000" w:themeColor="text1"/>
          <w:sz w:val="24"/>
          <w:szCs w:val="24"/>
        </w:rPr>
      </w:pPr>
      <w:r w:rsidRPr="00E86084">
        <w:rPr>
          <w:rFonts w:ascii="Times New Roman" w:hAnsi="Times New Roman" w:cs="Times New Roman"/>
          <w:i/>
          <w:iCs/>
          <w:color w:val="000000" w:themeColor="text1"/>
          <w:sz w:val="24"/>
          <w:szCs w:val="24"/>
        </w:rPr>
        <w:t>Elle souligne l’intérêt pour la commune d’imposer le dépôt d’une DP</w:t>
      </w:r>
      <w:r w:rsidR="000F01E2" w:rsidRPr="00E86084">
        <w:rPr>
          <w:rFonts w:ascii="Times New Roman" w:hAnsi="Times New Roman" w:cs="Times New Roman"/>
          <w:i/>
          <w:iCs/>
          <w:color w:val="000000" w:themeColor="text1"/>
          <w:sz w:val="24"/>
          <w:szCs w:val="24"/>
        </w:rPr>
        <w:t xml:space="preserve"> </w:t>
      </w:r>
      <w:r w:rsidRPr="00E86084">
        <w:rPr>
          <w:rFonts w:ascii="Times New Roman" w:hAnsi="Times New Roman" w:cs="Times New Roman"/>
          <w:i/>
          <w:iCs/>
          <w:color w:val="000000" w:themeColor="text1"/>
          <w:sz w:val="24"/>
          <w:szCs w:val="24"/>
        </w:rPr>
        <w:t xml:space="preserve">pour l’édification des clôtures sur l’ensemble du territoire communal et pas seulement dans le </w:t>
      </w:r>
      <w:r w:rsidR="00862D0D" w:rsidRPr="00E86084">
        <w:rPr>
          <w:rFonts w:ascii="Times New Roman" w:hAnsi="Times New Roman" w:cs="Times New Roman"/>
          <w:i/>
          <w:iCs/>
          <w:color w:val="000000" w:themeColor="text1"/>
          <w:sz w:val="24"/>
          <w:szCs w:val="24"/>
        </w:rPr>
        <w:t xml:space="preserve">secteur du </w:t>
      </w:r>
      <w:r w:rsidRPr="00E86084">
        <w:rPr>
          <w:rFonts w:ascii="Times New Roman" w:hAnsi="Times New Roman" w:cs="Times New Roman"/>
          <w:i/>
          <w:iCs/>
          <w:color w:val="000000" w:themeColor="text1"/>
          <w:sz w:val="24"/>
          <w:szCs w:val="24"/>
        </w:rPr>
        <w:t xml:space="preserve">PDA. Elle rappelle que cette obligation existait déjà et qu’il s’agit de la confirmer suite à l’approbation de la révision du PLU. </w:t>
      </w:r>
    </w:p>
    <w:p w14:paraId="03D25FED" w14:textId="3610B758" w:rsidR="000F01E2" w:rsidRPr="00E86084" w:rsidRDefault="000F01E2" w:rsidP="00AA6191">
      <w:pPr>
        <w:spacing w:after="0" w:line="240" w:lineRule="auto"/>
        <w:jc w:val="both"/>
        <w:rPr>
          <w:rFonts w:ascii="Times New Roman" w:hAnsi="Times New Roman" w:cs="Times New Roman"/>
          <w:color w:val="000000" w:themeColor="text1"/>
          <w:sz w:val="24"/>
          <w:szCs w:val="24"/>
        </w:rPr>
      </w:pPr>
    </w:p>
    <w:p w14:paraId="2ACCF555" w14:textId="58FAF9A5" w:rsidR="00192A5C" w:rsidRPr="00E86084" w:rsidRDefault="00192A5C" w:rsidP="002823DC">
      <w:pPr>
        <w:jc w:val="center"/>
        <w:rPr>
          <w:rFonts w:ascii="Times New Roman" w:hAnsi="Times New Roman" w:cs="Times New Roman"/>
          <w:b/>
          <w:color w:val="000000" w:themeColor="text1"/>
          <w:sz w:val="24"/>
          <w:szCs w:val="24"/>
          <w:u w:val="single"/>
        </w:rPr>
      </w:pPr>
      <w:r w:rsidRPr="00E86084">
        <w:rPr>
          <w:rFonts w:ascii="Times New Roman" w:hAnsi="Times New Roman" w:cs="Times New Roman"/>
          <w:b/>
          <w:color w:val="000000" w:themeColor="text1"/>
          <w:sz w:val="24"/>
          <w:szCs w:val="24"/>
          <w:u w:val="single"/>
        </w:rPr>
        <w:t>Après en avoir délibéré, le Conseil Municipal décide à l’unanimité  :</w:t>
      </w:r>
    </w:p>
    <w:p w14:paraId="7646025C" w14:textId="5A2F868E" w:rsidR="00192A5C" w:rsidRPr="00E86084" w:rsidRDefault="00192A5C" w:rsidP="00192A5C">
      <w:pPr>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Article 1</w:t>
      </w:r>
      <w:r w:rsidRPr="00E86084">
        <w:rPr>
          <w:rFonts w:ascii="Times New Roman" w:hAnsi="Times New Roman" w:cs="Times New Roman"/>
          <w:color w:val="000000" w:themeColor="text1"/>
          <w:sz w:val="24"/>
          <w:szCs w:val="24"/>
        </w:rPr>
        <w:t xml:space="preserve"> : d’instaurer l’obligation de déposer une déclaration préalable de travaux en cas d’édification de clôture sur l’ensemble du territoire communal.</w:t>
      </w:r>
    </w:p>
    <w:p w14:paraId="746D0DCE" w14:textId="6C49E1DB" w:rsidR="00192A5C" w:rsidRPr="00E86084" w:rsidRDefault="00192A5C" w:rsidP="00192A5C">
      <w:pPr>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Article 2</w:t>
      </w:r>
      <w:r w:rsidRPr="00E86084">
        <w:rPr>
          <w:rFonts w:ascii="Times New Roman" w:hAnsi="Times New Roman" w:cs="Times New Roman"/>
          <w:b/>
          <w:bCs/>
          <w:color w:val="000000" w:themeColor="text1"/>
          <w:sz w:val="24"/>
          <w:szCs w:val="24"/>
        </w:rPr>
        <w:t xml:space="preserve"> : </w:t>
      </w:r>
      <w:r w:rsidRPr="00E86084">
        <w:rPr>
          <w:rFonts w:ascii="Times New Roman" w:hAnsi="Times New Roman" w:cs="Times New Roman"/>
          <w:color w:val="000000" w:themeColor="text1"/>
          <w:sz w:val="24"/>
          <w:szCs w:val="24"/>
        </w:rPr>
        <w:t>de dire que la présente délibération sera annexée au PLU.</w:t>
      </w:r>
    </w:p>
    <w:p w14:paraId="16B791BF" w14:textId="77777777" w:rsidR="00192A5C" w:rsidRPr="00E86084" w:rsidRDefault="00192A5C" w:rsidP="00192A5C">
      <w:pPr>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Article 3</w:t>
      </w:r>
      <w:r w:rsidRPr="00E86084">
        <w:rPr>
          <w:rFonts w:ascii="Times New Roman" w:hAnsi="Times New Roman" w:cs="Times New Roman"/>
          <w:b/>
          <w:bCs/>
          <w:color w:val="000000" w:themeColor="text1"/>
          <w:sz w:val="24"/>
          <w:szCs w:val="24"/>
        </w:rPr>
        <w:t> :</w:t>
      </w:r>
      <w:r w:rsidRPr="00E86084">
        <w:rPr>
          <w:rFonts w:ascii="Times New Roman" w:hAnsi="Times New Roman" w:cs="Times New Roman"/>
          <w:color w:val="000000" w:themeColor="text1"/>
          <w:sz w:val="24"/>
          <w:szCs w:val="24"/>
        </w:rPr>
        <w:t xml:space="preserve"> d’autoriser Monsieur le Maire, ou son représentant agissant par délégation, à signer tous les documents se rapportant à la mise en œuvre de la présente délibération.</w:t>
      </w:r>
    </w:p>
    <w:p w14:paraId="630BAB6A" w14:textId="77777777" w:rsidR="0080674E" w:rsidRPr="00E86084" w:rsidRDefault="0080674E" w:rsidP="00AA6191">
      <w:pPr>
        <w:spacing w:after="0" w:line="240" w:lineRule="auto"/>
        <w:jc w:val="both"/>
        <w:rPr>
          <w:rFonts w:ascii="Times New Roman" w:hAnsi="Times New Roman" w:cs="Times New Roman"/>
          <w:color w:val="000000" w:themeColor="text1"/>
          <w:sz w:val="24"/>
          <w:szCs w:val="24"/>
        </w:rPr>
      </w:pPr>
    </w:p>
    <w:tbl>
      <w:tblPr>
        <w:tblW w:w="10302" w:type="dxa"/>
        <w:tblInd w:w="-5" w:type="dxa"/>
        <w:tblLayout w:type="fixed"/>
        <w:tblLook w:val="0000" w:firstRow="0" w:lastRow="0" w:firstColumn="0" w:lastColumn="0" w:noHBand="0" w:noVBand="0"/>
      </w:tblPr>
      <w:tblGrid>
        <w:gridCol w:w="10302"/>
      </w:tblGrid>
      <w:tr w:rsidR="00E86084" w:rsidRPr="00E86084" w14:paraId="06608E41" w14:textId="77777777" w:rsidTr="00F40863">
        <w:tc>
          <w:tcPr>
            <w:tcW w:w="10302" w:type="dxa"/>
            <w:tcBorders>
              <w:top w:val="single" w:sz="4" w:space="0" w:color="000000"/>
              <w:left w:val="single" w:sz="4" w:space="0" w:color="000000"/>
              <w:bottom w:val="single" w:sz="4" w:space="0" w:color="000000"/>
              <w:right w:val="single" w:sz="4" w:space="0" w:color="000000"/>
            </w:tcBorders>
          </w:tcPr>
          <w:p w14:paraId="3F2B9785" w14:textId="185D453D" w:rsidR="00B24133" w:rsidRPr="00E86084" w:rsidRDefault="0050438F" w:rsidP="00F40863">
            <w:pPr>
              <w:pStyle w:val="NormalWeb"/>
              <w:spacing w:before="0" w:after="0"/>
              <w:jc w:val="both"/>
              <w:rPr>
                <w:color w:val="000000" w:themeColor="text1"/>
              </w:rPr>
            </w:pPr>
            <w:r w:rsidRPr="00E86084">
              <w:rPr>
                <w:b/>
                <w:color w:val="000000" w:themeColor="text1"/>
              </w:rPr>
              <w:t>Acquisition par la commune de la parcelle no</w:t>
            </w:r>
            <w:r w:rsidR="00B95ED6" w:rsidRPr="00E86084">
              <w:rPr>
                <w:b/>
                <w:color w:val="000000" w:themeColor="text1"/>
              </w:rPr>
              <w:t>n bâtie cadastrée section I n°97</w:t>
            </w:r>
            <w:r w:rsidRPr="00E86084">
              <w:rPr>
                <w:b/>
                <w:color w:val="000000" w:themeColor="text1"/>
              </w:rPr>
              <w:t>9</w:t>
            </w:r>
            <w:r w:rsidR="0085669B" w:rsidRPr="00E86084">
              <w:rPr>
                <w:b/>
                <w:color w:val="000000" w:themeColor="text1"/>
              </w:rPr>
              <w:t xml:space="preserve"> au lieudit FIGEAC</w:t>
            </w:r>
            <w:r w:rsidR="00B24133" w:rsidRPr="00E86084">
              <w:rPr>
                <w:b/>
                <w:color w:val="000000" w:themeColor="text1"/>
              </w:rPr>
              <w:t xml:space="preserve">, </w:t>
            </w:r>
            <w:r w:rsidR="00B24133" w:rsidRPr="00E86084">
              <w:rPr>
                <w:b/>
                <w:i/>
                <w:color w:val="000000" w:themeColor="text1"/>
              </w:rPr>
              <w:t>délibération n°2026-06-04</w:t>
            </w:r>
          </w:p>
        </w:tc>
      </w:tr>
    </w:tbl>
    <w:p w14:paraId="1790DDB8" w14:textId="77777777" w:rsidR="0050438F" w:rsidRPr="00E86084" w:rsidRDefault="0050438F" w:rsidP="00B24133">
      <w:pPr>
        <w:pStyle w:val="Standard"/>
        <w:rPr>
          <w:rFonts w:ascii="Times New Roman" w:eastAsia="Times New Roman" w:hAnsi="Times New Roman" w:cs="Times New Roman"/>
          <w:b/>
          <w:i/>
          <w:color w:val="000000" w:themeColor="text1"/>
        </w:rPr>
      </w:pPr>
    </w:p>
    <w:p w14:paraId="4A8668A4" w14:textId="74DE44A1" w:rsidR="0050438F" w:rsidRPr="00E86084" w:rsidRDefault="0050438F" w:rsidP="0050438F">
      <w:pPr>
        <w:pStyle w:val="Standard"/>
        <w:jc w:val="both"/>
        <w:rPr>
          <w:rFonts w:ascii="Times New Roman" w:eastAsia="Times New Roman" w:hAnsi="Times New Roman" w:cs="Times New Roman"/>
          <w:bCs/>
          <w:iCs/>
          <w:color w:val="000000" w:themeColor="text1"/>
        </w:rPr>
      </w:pPr>
      <w:r w:rsidRPr="00E86084">
        <w:rPr>
          <w:rFonts w:ascii="Times New Roman" w:eastAsia="Times New Roman" w:hAnsi="Times New Roman" w:cs="Times New Roman"/>
          <w:bCs/>
          <w:iCs/>
          <w:color w:val="000000" w:themeColor="text1"/>
        </w:rPr>
        <w:t>Dans le cadre de son projet de cession des pavillons dont il est propriétaire rue Rivoli Véronèse le bailleur Cité Jardins a sollicité la commune pour l’achat à l’euro symbolique de la parcelle cadastrée section I n°979</w:t>
      </w:r>
      <w:r w:rsidR="009B7A55" w:rsidRPr="00E86084">
        <w:rPr>
          <w:rFonts w:ascii="Times New Roman" w:eastAsia="Times New Roman" w:hAnsi="Times New Roman" w:cs="Times New Roman"/>
          <w:bCs/>
          <w:iCs/>
          <w:color w:val="000000" w:themeColor="text1"/>
        </w:rPr>
        <w:t xml:space="preserve"> d’une superficie d’environ 792m2</w:t>
      </w:r>
      <w:r w:rsidRPr="00E86084">
        <w:rPr>
          <w:rFonts w:ascii="Times New Roman" w:eastAsia="Times New Roman" w:hAnsi="Times New Roman" w:cs="Times New Roman"/>
          <w:bCs/>
          <w:iCs/>
          <w:color w:val="000000" w:themeColor="text1"/>
        </w:rPr>
        <w:t>. Cette parcelle correspond à l’emprise foncière du trottoir de la rue Rivoli Véronèse et au cheminement piétonnier qui relie cette même rue à la rue Roger de Montespan.</w:t>
      </w:r>
    </w:p>
    <w:p w14:paraId="5C1EB014" w14:textId="237A728E" w:rsidR="0050438F" w:rsidRPr="00E86084" w:rsidRDefault="0050438F" w:rsidP="0050438F">
      <w:pPr>
        <w:suppressAutoHyphens/>
        <w:autoSpaceDN w:val="0"/>
        <w:spacing w:after="0" w:line="240" w:lineRule="auto"/>
        <w:ind w:right="-851"/>
        <w:jc w:val="both"/>
        <w:textAlignment w:val="baseline"/>
        <w:rPr>
          <w:rFonts w:ascii="Times New Roman" w:hAnsi="Times New Roman" w:cs="Times New Roman"/>
          <w:bCs/>
          <w:color w:val="000000" w:themeColor="text1"/>
          <w:kern w:val="3"/>
          <w:sz w:val="24"/>
          <w:szCs w:val="24"/>
        </w:rPr>
      </w:pPr>
    </w:p>
    <w:p w14:paraId="2055D9AB" w14:textId="77777777" w:rsidR="0050438F" w:rsidRPr="00E86084" w:rsidRDefault="0050438F" w:rsidP="0050438F">
      <w:pPr>
        <w:suppressAutoHyphens/>
        <w:autoSpaceDN w:val="0"/>
        <w:spacing w:after="0" w:line="240" w:lineRule="auto"/>
        <w:ind w:right="-851"/>
        <w:jc w:val="both"/>
        <w:textAlignment w:val="baseline"/>
        <w:rPr>
          <w:rFonts w:ascii="Times New Roman" w:hAnsi="Times New Roman" w:cs="Times New Roman"/>
          <w:bCs/>
          <w:color w:val="000000" w:themeColor="text1"/>
          <w:kern w:val="3"/>
          <w:sz w:val="24"/>
          <w:szCs w:val="24"/>
        </w:rPr>
      </w:pPr>
      <w:r w:rsidRPr="00E86084">
        <w:rPr>
          <w:rFonts w:ascii="Times New Roman" w:hAnsi="Times New Roman" w:cs="Times New Roman"/>
          <w:bCs/>
          <w:color w:val="000000" w:themeColor="text1"/>
          <w:kern w:val="3"/>
          <w:sz w:val="24"/>
          <w:szCs w:val="24"/>
        </w:rPr>
        <w:t>Il est par conséquent proposé au conseil municipal :</w:t>
      </w:r>
    </w:p>
    <w:p w14:paraId="188C25E7" w14:textId="7B3768D4" w:rsidR="0050438F" w:rsidRPr="00E86084" w:rsidRDefault="0050438F" w:rsidP="0050438F">
      <w:pPr>
        <w:suppressAutoHyphens/>
        <w:spacing w:after="0" w:line="240" w:lineRule="auto"/>
        <w:jc w:val="both"/>
        <w:rPr>
          <w:rFonts w:ascii="Times New Roman" w:eastAsia="Times New Roman" w:hAnsi="Times New Roman" w:cs="Times New Roman"/>
          <w:bCs/>
          <w:iCs/>
          <w:color w:val="000000" w:themeColor="text1"/>
          <w:sz w:val="24"/>
          <w:szCs w:val="24"/>
        </w:rPr>
      </w:pPr>
      <w:r w:rsidRPr="00E86084">
        <w:rPr>
          <w:rFonts w:ascii="Times New Roman" w:eastAsia="Times New Roman" w:hAnsi="Times New Roman" w:cs="Times New Roman"/>
          <w:bCs/>
          <w:iCs/>
          <w:color w:val="000000" w:themeColor="text1"/>
          <w:sz w:val="24"/>
          <w:szCs w:val="24"/>
        </w:rPr>
        <w:t>- D’approuver l’acquisition par la commune de la parcelle cadastrée section I n°979 d’une superficie d’environ 7</w:t>
      </w:r>
      <w:r w:rsidR="0057010E" w:rsidRPr="00E86084">
        <w:rPr>
          <w:rFonts w:ascii="Times New Roman" w:eastAsia="Times New Roman" w:hAnsi="Times New Roman" w:cs="Times New Roman"/>
          <w:bCs/>
          <w:iCs/>
          <w:color w:val="000000" w:themeColor="text1"/>
          <w:sz w:val="24"/>
          <w:szCs w:val="24"/>
        </w:rPr>
        <w:t>29</w:t>
      </w:r>
      <w:r w:rsidRPr="00E86084">
        <w:rPr>
          <w:rFonts w:ascii="Times New Roman" w:eastAsia="Times New Roman" w:hAnsi="Times New Roman" w:cs="Times New Roman"/>
          <w:bCs/>
          <w:iCs/>
          <w:color w:val="000000" w:themeColor="text1"/>
          <w:sz w:val="24"/>
          <w:szCs w:val="24"/>
        </w:rPr>
        <w:t>m2 à l’euro symbolique hors frais notariés</w:t>
      </w:r>
      <w:r w:rsidR="009B7A55" w:rsidRPr="00E86084">
        <w:rPr>
          <w:rFonts w:ascii="Times New Roman" w:eastAsia="Times New Roman" w:hAnsi="Times New Roman" w:cs="Times New Roman"/>
          <w:bCs/>
          <w:iCs/>
          <w:color w:val="000000" w:themeColor="text1"/>
          <w:sz w:val="24"/>
          <w:szCs w:val="24"/>
        </w:rPr>
        <w:t> ;</w:t>
      </w:r>
    </w:p>
    <w:p w14:paraId="5396CBE9" w14:textId="2AE3E116" w:rsidR="0050438F" w:rsidRPr="00E86084" w:rsidRDefault="0050438F" w:rsidP="0050438F">
      <w:pPr>
        <w:suppressAutoHyphens/>
        <w:spacing w:after="0" w:line="240" w:lineRule="auto"/>
        <w:jc w:val="both"/>
        <w:rPr>
          <w:rFonts w:ascii="Times New Roman" w:eastAsia="Times New Roman" w:hAnsi="Times New Roman" w:cs="Times New Roman"/>
          <w:bCs/>
          <w:iCs/>
          <w:color w:val="000000" w:themeColor="text1"/>
          <w:sz w:val="24"/>
          <w:szCs w:val="24"/>
        </w:rPr>
      </w:pPr>
      <w:r w:rsidRPr="00E86084">
        <w:rPr>
          <w:rFonts w:ascii="Times New Roman" w:eastAsia="Times New Roman" w:hAnsi="Times New Roman" w:cs="Times New Roman"/>
          <w:bCs/>
          <w:iCs/>
          <w:color w:val="000000" w:themeColor="text1"/>
          <w:sz w:val="24"/>
          <w:szCs w:val="24"/>
        </w:rPr>
        <w:t>- D’autoriser Monsieur le Maire à effectuer les actes subséquents d’exécution de cette délibération, en particulier de signer l’acte d’acquisition du bien susvisé</w:t>
      </w:r>
      <w:r w:rsidR="009B7A55" w:rsidRPr="00E86084">
        <w:rPr>
          <w:rFonts w:ascii="Times New Roman" w:eastAsia="Times New Roman" w:hAnsi="Times New Roman" w:cs="Times New Roman"/>
          <w:bCs/>
          <w:iCs/>
          <w:color w:val="000000" w:themeColor="text1"/>
          <w:sz w:val="24"/>
          <w:szCs w:val="24"/>
        </w:rPr>
        <w:t>.</w:t>
      </w:r>
    </w:p>
    <w:p w14:paraId="2E1AB5FD" w14:textId="5DB3C699" w:rsidR="00B24133" w:rsidRPr="00E86084" w:rsidRDefault="00B24133" w:rsidP="000C672D">
      <w:pPr>
        <w:spacing w:after="0" w:line="240" w:lineRule="auto"/>
        <w:rPr>
          <w:rFonts w:ascii="Times New Roman" w:hAnsi="Times New Roman" w:cs="Times New Roman"/>
          <w:b/>
          <w:color w:val="000000" w:themeColor="text1"/>
          <w:sz w:val="24"/>
          <w:szCs w:val="24"/>
        </w:rPr>
      </w:pPr>
    </w:p>
    <w:p w14:paraId="54D6C681" w14:textId="1299E534" w:rsidR="00E52ACC" w:rsidRPr="00E86084" w:rsidRDefault="005B7807" w:rsidP="005B7807">
      <w:pPr>
        <w:spacing w:after="0" w:line="240" w:lineRule="auto"/>
        <w:jc w:val="both"/>
        <w:rPr>
          <w:rFonts w:ascii="Times New Roman" w:hAnsi="Times New Roman" w:cs="Times New Roman"/>
          <w:bCs/>
          <w:i/>
          <w:iCs/>
          <w:color w:val="000000" w:themeColor="text1"/>
          <w:sz w:val="24"/>
          <w:szCs w:val="24"/>
        </w:rPr>
      </w:pPr>
      <w:r w:rsidRPr="00E86084">
        <w:rPr>
          <w:rFonts w:ascii="Times New Roman" w:hAnsi="Times New Roman" w:cs="Times New Roman"/>
          <w:bCs/>
          <w:i/>
          <w:iCs/>
          <w:color w:val="000000" w:themeColor="text1"/>
          <w:sz w:val="24"/>
          <w:szCs w:val="24"/>
        </w:rPr>
        <w:t>D. BEZIAT explique qu’il s’agit de la r</w:t>
      </w:r>
      <w:r w:rsidR="00B95ED6" w:rsidRPr="00E86084">
        <w:rPr>
          <w:rFonts w:ascii="Times New Roman" w:hAnsi="Times New Roman" w:cs="Times New Roman"/>
          <w:bCs/>
          <w:i/>
          <w:iCs/>
          <w:color w:val="000000" w:themeColor="text1"/>
          <w:sz w:val="24"/>
          <w:szCs w:val="24"/>
        </w:rPr>
        <w:t>ue Rivoli Veronèse</w:t>
      </w:r>
      <w:r w:rsidRPr="00E86084">
        <w:rPr>
          <w:rFonts w:ascii="Times New Roman" w:hAnsi="Times New Roman" w:cs="Times New Roman"/>
          <w:bCs/>
          <w:i/>
          <w:iCs/>
          <w:color w:val="000000" w:themeColor="text1"/>
          <w:sz w:val="24"/>
          <w:szCs w:val="24"/>
        </w:rPr>
        <w:t xml:space="preserve"> don, seule la voie a été c</w:t>
      </w:r>
      <w:r w:rsidR="00B95ED6" w:rsidRPr="00E86084">
        <w:rPr>
          <w:rFonts w:ascii="Times New Roman" w:hAnsi="Times New Roman" w:cs="Times New Roman"/>
          <w:bCs/>
          <w:i/>
          <w:iCs/>
          <w:color w:val="000000" w:themeColor="text1"/>
          <w:sz w:val="24"/>
          <w:szCs w:val="24"/>
        </w:rPr>
        <w:t>lassé</w:t>
      </w:r>
      <w:r w:rsidRPr="00E86084">
        <w:rPr>
          <w:rFonts w:ascii="Times New Roman" w:hAnsi="Times New Roman" w:cs="Times New Roman"/>
          <w:bCs/>
          <w:i/>
          <w:iCs/>
          <w:color w:val="000000" w:themeColor="text1"/>
          <w:sz w:val="24"/>
          <w:szCs w:val="24"/>
        </w:rPr>
        <w:t>e</w:t>
      </w:r>
      <w:r w:rsidR="00B95ED6" w:rsidRPr="00E86084">
        <w:rPr>
          <w:rFonts w:ascii="Times New Roman" w:hAnsi="Times New Roman" w:cs="Times New Roman"/>
          <w:bCs/>
          <w:i/>
          <w:iCs/>
          <w:color w:val="000000" w:themeColor="text1"/>
          <w:sz w:val="24"/>
          <w:szCs w:val="24"/>
        </w:rPr>
        <w:t xml:space="preserve"> dans le domaine publi</w:t>
      </w:r>
      <w:r w:rsidRPr="00E86084">
        <w:rPr>
          <w:rFonts w:ascii="Times New Roman" w:hAnsi="Times New Roman" w:cs="Times New Roman"/>
          <w:bCs/>
          <w:i/>
          <w:iCs/>
          <w:color w:val="000000" w:themeColor="text1"/>
          <w:sz w:val="24"/>
          <w:szCs w:val="24"/>
        </w:rPr>
        <w:t>c. Ainsi, les trottoirs et la raquette de retournement sont restés propriété du bailleur.</w:t>
      </w:r>
    </w:p>
    <w:p w14:paraId="615450ED" w14:textId="3E0C5759" w:rsidR="005B7807" w:rsidRPr="00E86084" w:rsidRDefault="005B7807" w:rsidP="0043039F">
      <w:pPr>
        <w:spacing w:after="0" w:line="240" w:lineRule="auto"/>
        <w:jc w:val="both"/>
        <w:rPr>
          <w:rFonts w:ascii="Times New Roman" w:hAnsi="Times New Roman" w:cs="Times New Roman"/>
          <w:bCs/>
          <w:i/>
          <w:iCs/>
          <w:color w:val="000000" w:themeColor="text1"/>
          <w:sz w:val="24"/>
          <w:szCs w:val="24"/>
        </w:rPr>
      </w:pPr>
      <w:r w:rsidRPr="00E86084">
        <w:rPr>
          <w:rFonts w:ascii="Times New Roman" w:hAnsi="Times New Roman" w:cs="Times New Roman"/>
          <w:bCs/>
          <w:i/>
          <w:iCs/>
          <w:color w:val="000000" w:themeColor="text1"/>
          <w:sz w:val="24"/>
          <w:szCs w:val="24"/>
        </w:rPr>
        <w:t xml:space="preserve">Il informe le conseil municipal que </w:t>
      </w:r>
      <w:r w:rsidR="0043039F" w:rsidRPr="00E86084">
        <w:rPr>
          <w:rFonts w:ascii="Times New Roman" w:hAnsi="Times New Roman" w:cs="Times New Roman"/>
          <w:bCs/>
          <w:i/>
          <w:iCs/>
          <w:color w:val="000000" w:themeColor="text1"/>
          <w:sz w:val="24"/>
          <w:szCs w:val="24"/>
        </w:rPr>
        <w:t xml:space="preserve">le bailleur La </w:t>
      </w:r>
      <w:r w:rsidRPr="00E86084">
        <w:rPr>
          <w:rFonts w:ascii="Times New Roman" w:hAnsi="Times New Roman" w:cs="Times New Roman"/>
          <w:bCs/>
          <w:i/>
          <w:iCs/>
          <w:color w:val="000000" w:themeColor="text1"/>
          <w:sz w:val="24"/>
          <w:szCs w:val="24"/>
        </w:rPr>
        <w:t>Cité jardin a sollicité la commune pour l’achat des trottoirs et de la raquette de retournement dans le cadre de leur projet de mise en vente d’une partie des pavillons</w:t>
      </w:r>
      <w:r w:rsidR="0043039F" w:rsidRPr="00E86084">
        <w:rPr>
          <w:rFonts w:ascii="Times New Roman" w:hAnsi="Times New Roman" w:cs="Times New Roman"/>
          <w:bCs/>
          <w:i/>
          <w:iCs/>
          <w:color w:val="000000" w:themeColor="text1"/>
          <w:sz w:val="24"/>
          <w:szCs w:val="24"/>
        </w:rPr>
        <w:t xml:space="preserve"> actuellement loués.</w:t>
      </w:r>
    </w:p>
    <w:p w14:paraId="468C24B1" w14:textId="7BFD11B4" w:rsidR="00712EB6" w:rsidRPr="00E86084" w:rsidRDefault="00712EB6" w:rsidP="000C672D">
      <w:pPr>
        <w:spacing w:after="0" w:line="240" w:lineRule="auto"/>
        <w:rPr>
          <w:rFonts w:ascii="Times New Roman" w:hAnsi="Times New Roman" w:cs="Times New Roman"/>
          <w:b/>
          <w:color w:val="000000" w:themeColor="text1"/>
          <w:sz w:val="24"/>
          <w:szCs w:val="24"/>
        </w:rPr>
      </w:pPr>
    </w:p>
    <w:p w14:paraId="714B057C" w14:textId="38074ED8" w:rsidR="00E67B80" w:rsidRPr="00E86084" w:rsidRDefault="00E67B80" w:rsidP="00E67B80">
      <w:pPr>
        <w:jc w:val="center"/>
        <w:rPr>
          <w:rFonts w:ascii="Times New Roman" w:hAnsi="Times New Roman" w:cs="Times New Roman"/>
          <w:b/>
          <w:iCs/>
          <w:color w:val="000000" w:themeColor="text1"/>
          <w:sz w:val="24"/>
          <w:szCs w:val="24"/>
          <w:u w:val="single"/>
        </w:rPr>
      </w:pPr>
      <w:r w:rsidRPr="00E86084">
        <w:rPr>
          <w:rFonts w:ascii="Times New Roman" w:hAnsi="Times New Roman" w:cs="Times New Roman"/>
          <w:b/>
          <w:iCs/>
          <w:color w:val="000000" w:themeColor="text1"/>
          <w:sz w:val="24"/>
          <w:szCs w:val="24"/>
          <w:u w:val="single"/>
        </w:rPr>
        <w:t>Après en avoir délibéré, le Conseil Municipal décide à l’unanimité :</w:t>
      </w:r>
    </w:p>
    <w:p w14:paraId="103C3579" w14:textId="77777777" w:rsidR="00E67B80" w:rsidRPr="00E86084" w:rsidRDefault="00E67B80" w:rsidP="00E67B80">
      <w:pPr>
        <w:spacing w:after="0"/>
        <w:jc w:val="center"/>
        <w:rPr>
          <w:rFonts w:ascii="Times New Roman" w:hAnsi="Times New Roman" w:cs="Times New Roman"/>
          <w:b/>
          <w:iCs/>
          <w:color w:val="000000" w:themeColor="text1"/>
          <w:sz w:val="24"/>
          <w:szCs w:val="24"/>
          <w:u w:val="single"/>
        </w:rPr>
      </w:pPr>
    </w:p>
    <w:p w14:paraId="381A2D6D" w14:textId="0B689834" w:rsidR="00E67B80" w:rsidRPr="00E86084" w:rsidRDefault="00E67B80" w:rsidP="00E67B80">
      <w:pPr>
        <w:jc w:val="both"/>
        <w:rPr>
          <w:rFonts w:ascii="Times New Roman" w:hAnsi="Times New Roman" w:cs="Times New Roman"/>
          <w:iCs/>
          <w:color w:val="000000" w:themeColor="text1"/>
          <w:sz w:val="24"/>
          <w:szCs w:val="24"/>
        </w:rPr>
      </w:pPr>
      <w:r w:rsidRPr="00E86084">
        <w:rPr>
          <w:rFonts w:ascii="Times New Roman" w:hAnsi="Times New Roman" w:cs="Times New Roman"/>
          <w:b/>
          <w:iCs/>
          <w:color w:val="000000" w:themeColor="text1"/>
          <w:sz w:val="24"/>
          <w:szCs w:val="24"/>
          <w:u w:val="single"/>
        </w:rPr>
        <w:t>Article 1</w:t>
      </w:r>
      <w:r w:rsidRPr="00E86084">
        <w:rPr>
          <w:rFonts w:ascii="Times New Roman" w:hAnsi="Times New Roman" w:cs="Times New Roman"/>
          <w:b/>
          <w:iCs/>
          <w:color w:val="000000" w:themeColor="text1"/>
          <w:sz w:val="24"/>
          <w:szCs w:val="24"/>
        </w:rPr>
        <w:t xml:space="preserve"> : </w:t>
      </w:r>
      <w:r w:rsidRPr="00E86084">
        <w:rPr>
          <w:rFonts w:ascii="Times New Roman" w:hAnsi="Times New Roman" w:cs="Times New Roman"/>
          <w:iCs/>
          <w:color w:val="000000" w:themeColor="text1"/>
          <w:sz w:val="24"/>
          <w:szCs w:val="24"/>
        </w:rPr>
        <w:t>d’acheter au bailleur La Cité Jardin, à l’euro symbolique, la parcelle cadastrée section I n°979 au lieudit Figeac, d’une contenance totale d’environ 729 m2.</w:t>
      </w:r>
    </w:p>
    <w:p w14:paraId="5F4D90E7" w14:textId="77777777" w:rsidR="00E67B80" w:rsidRPr="00E86084" w:rsidRDefault="00E67B80" w:rsidP="00E67B80">
      <w:pPr>
        <w:jc w:val="both"/>
        <w:rPr>
          <w:rFonts w:ascii="Times New Roman" w:hAnsi="Times New Roman" w:cs="Times New Roman"/>
          <w:iCs/>
          <w:color w:val="000000" w:themeColor="text1"/>
          <w:sz w:val="24"/>
          <w:szCs w:val="24"/>
        </w:rPr>
      </w:pPr>
      <w:r w:rsidRPr="00E86084">
        <w:rPr>
          <w:rFonts w:ascii="Times New Roman" w:hAnsi="Times New Roman" w:cs="Times New Roman"/>
          <w:b/>
          <w:iCs/>
          <w:color w:val="000000" w:themeColor="text1"/>
          <w:sz w:val="24"/>
          <w:szCs w:val="24"/>
          <w:u w:val="single"/>
        </w:rPr>
        <w:t>Article 2</w:t>
      </w:r>
      <w:r w:rsidRPr="00E86084">
        <w:rPr>
          <w:rFonts w:ascii="Times New Roman" w:hAnsi="Times New Roman" w:cs="Times New Roman"/>
          <w:iCs/>
          <w:color w:val="000000" w:themeColor="text1"/>
          <w:sz w:val="24"/>
          <w:szCs w:val="24"/>
        </w:rPr>
        <w:t> </w:t>
      </w:r>
      <w:r w:rsidRPr="00E86084">
        <w:rPr>
          <w:rFonts w:ascii="Times New Roman" w:hAnsi="Times New Roman" w:cs="Times New Roman"/>
          <w:b/>
          <w:iCs/>
          <w:color w:val="000000" w:themeColor="text1"/>
          <w:sz w:val="24"/>
          <w:szCs w:val="24"/>
        </w:rPr>
        <w:t xml:space="preserve">: </w:t>
      </w:r>
      <w:r w:rsidRPr="00E86084">
        <w:rPr>
          <w:rFonts w:ascii="Times New Roman" w:hAnsi="Times New Roman" w:cs="Times New Roman"/>
          <w:iCs/>
          <w:color w:val="000000" w:themeColor="text1"/>
          <w:sz w:val="24"/>
          <w:szCs w:val="24"/>
        </w:rPr>
        <w:t>d’autoriser le Maire à signer tout document pour l’achat susvisé et à régler tous les frais annexes concernant cette opération.</w:t>
      </w:r>
    </w:p>
    <w:p w14:paraId="11A03762" w14:textId="77777777" w:rsidR="00B95ED6" w:rsidRPr="00E86084" w:rsidRDefault="00B95ED6" w:rsidP="000C672D">
      <w:pPr>
        <w:spacing w:after="0" w:line="240" w:lineRule="auto"/>
        <w:rPr>
          <w:rFonts w:ascii="Times New Roman" w:hAnsi="Times New Roman" w:cs="Times New Roman"/>
          <w:b/>
          <w:color w:val="000000" w:themeColor="text1"/>
          <w:sz w:val="24"/>
          <w:szCs w:val="24"/>
        </w:rPr>
      </w:pPr>
    </w:p>
    <w:p w14:paraId="4AA893C8" w14:textId="77777777" w:rsidR="00B73615" w:rsidRPr="00E86084" w:rsidRDefault="00B73615" w:rsidP="000C672D">
      <w:pPr>
        <w:spacing w:after="0" w:line="240" w:lineRule="auto"/>
        <w:rPr>
          <w:rFonts w:ascii="Times New Roman" w:hAnsi="Times New Roman" w:cs="Times New Roman"/>
          <w:b/>
          <w:color w:val="000000" w:themeColor="text1"/>
          <w:sz w:val="24"/>
          <w:szCs w:val="24"/>
        </w:rPr>
      </w:pPr>
    </w:p>
    <w:p w14:paraId="25DF87AE" w14:textId="0F9D0D53" w:rsidR="00B24133" w:rsidRPr="00E86084" w:rsidRDefault="00B24133" w:rsidP="00B24133">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b/>
          <w:i/>
          <w:color w:val="000000" w:themeColor="text1"/>
          <w:sz w:val="24"/>
          <w:szCs w:val="24"/>
          <w:lang w:eastAsia="ar-SA"/>
        </w:rPr>
      </w:pPr>
      <w:r w:rsidRPr="00E86084">
        <w:rPr>
          <w:rFonts w:ascii="Times New Roman" w:hAnsi="Times New Roman" w:cs="Times New Roman"/>
          <w:b/>
          <w:color w:val="000000" w:themeColor="text1"/>
          <w:sz w:val="24"/>
          <w:szCs w:val="24"/>
          <w:lang w:eastAsia="ar-SA"/>
        </w:rPr>
        <w:t xml:space="preserve">Validation et engagement de la participation financière de la commune pour la réalisation par le SDEHG de travaux de rénovation de l’éclairage public (annule et remplace la délibération n°2025-02-04 du 06/02/2025), </w:t>
      </w:r>
      <w:r w:rsidRPr="00E86084">
        <w:rPr>
          <w:rFonts w:ascii="Times New Roman" w:hAnsi="Times New Roman" w:cs="Times New Roman"/>
          <w:b/>
          <w:i/>
          <w:color w:val="000000" w:themeColor="text1"/>
          <w:sz w:val="24"/>
          <w:szCs w:val="24"/>
          <w:lang w:eastAsia="ar-SA"/>
        </w:rPr>
        <w:t>délibération n°2026-0</w:t>
      </w:r>
      <w:r w:rsidR="009B7A55" w:rsidRPr="00E86084">
        <w:rPr>
          <w:rFonts w:ascii="Times New Roman" w:hAnsi="Times New Roman" w:cs="Times New Roman"/>
          <w:b/>
          <w:i/>
          <w:color w:val="000000" w:themeColor="text1"/>
          <w:sz w:val="24"/>
          <w:szCs w:val="24"/>
          <w:lang w:eastAsia="ar-SA"/>
        </w:rPr>
        <w:t>6</w:t>
      </w:r>
      <w:r w:rsidRPr="00E86084">
        <w:rPr>
          <w:rFonts w:ascii="Times New Roman" w:hAnsi="Times New Roman" w:cs="Times New Roman"/>
          <w:b/>
          <w:i/>
          <w:color w:val="000000" w:themeColor="text1"/>
          <w:sz w:val="24"/>
          <w:szCs w:val="24"/>
          <w:lang w:eastAsia="ar-SA"/>
        </w:rPr>
        <w:t>-05</w:t>
      </w:r>
    </w:p>
    <w:p w14:paraId="71FB1714" w14:textId="77777777" w:rsidR="00B24133" w:rsidRPr="00E86084" w:rsidRDefault="00B24133" w:rsidP="000C672D">
      <w:pPr>
        <w:spacing w:after="0" w:line="240" w:lineRule="auto"/>
        <w:rPr>
          <w:rFonts w:ascii="Times New Roman" w:hAnsi="Times New Roman" w:cs="Times New Roman"/>
          <w:b/>
          <w:color w:val="000000" w:themeColor="text1"/>
          <w:sz w:val="24"/>
          <w:szCs w:val="24"/>
        </w:rPr>
      </w:pPr>
    </w:p>
    <w:p w14:paraId="1E865BBA" w14:textId="0759722C" w:rsidR="00D80B44" w:rsidRPr="00E86084" w:rsidRDefault="00716111" w:rsidP="009B7A55">
      <w:pPr>
        <w:spacing w:after="0" w:line="240" w:lineRule="auto"/>
        <w:jc w:val="both"/>
        <w:rPr>
          <w:rFonts w:ascii="Times New Roman" w:hAnsi="Times New Roman" w:cs="Times New Roman"/>
          <w:bCs/>
          <w:color w:val="000000" w:themeColor="text1"/>
          <w:sz w:val="24"/>
          <w:szCs w:val="24"/>
        </w:rPr>
      </w:pPr>
      <w:r w:rsidRPr="00E86084">
        <w:rPr>
          <w:rFonts w:ascii="Times New Roman" w:hAnsi="Times New Roman" w:cs="Times New Roman"/>
          <w:bCs/>
          <w:color w:val="000000" w:themeColor="text1"/>
          <w:sz w:val="24"/>
          <w:szCs w:val="24"/>
        </w:rPr>
        <w:t xml:space="preserve">Par délibération n°2025-02-04 en date du 06 février 2025, le conseil municipal a </w:t>
      </w:r>
      <w:r w:rsidR="009B7A55" w:rsidRPr="00E86084">
        <w:rPr>
          <w:rFonts w:ascii="Times New Roman" w:hAnsi="Times New Roman" w:cs="Times New Roman"/>
          <w:bCs/>
          <w:color w:val="000000" w:themeColor="text1"/>
          <w:sz w:val="24"/>
          <w:szCs w:val="24"/>
        </w:rPr>
        <w:t xml:space="preserve">approuvé la </w:t>
      </w:r>
      <w:r w:rsidRPr="00E86084">
        <w:rPr>
          <w:rFonts w:ascii="Times New Roman" w:hAnsi="Times New Roman" w:cs="Times New Roman"/>
          <w:bCs/>
          <w:color w:val="000000" w:themeColor="text1"/>
          <w:sz w:val="24"/>
          <w:szCs w:val="24"/>
        </w:rPr>
        <w:t xml:space="preserve">validation et </w:t>
      </w:r>
      <w:r w:rsidR="009B7A55" w:rsidRPr="00E86084">
        <w:rPr>
          <w:rFonts w:ascii="Times New Roman" w:hAnsi="Times New Roman" w:cs="Times New Roman"/>
          <w:bCs/>
          <w:color w:val="000000" w:themeColor="text1"/>
          <w:sz w:val="24"/>
          <w:szCs w:val="24"/>
        </w:rPr>
        <w:t>l’engagement de</w:t>
      </w:r>
      <w:r w:rsidRPr="00E86084">
        <w:rPr>
          <w:rFonts w:ascii="Times New Roman" w:hAnsi="Times New Roman" w:cs="Times New Roman"/>
          <w:bCs/>
          <w:color w:val="000000" w:themeColor="text1"/>
          <w:sz w:val="24"/>
          <w:szCs w:val="24"/>
        </w:rPr>
        <w:t xml:space="preserve"> la participation financière de la commune à hauteur de 4 337€ pour la réalisation de travaux de rénovation de l’éclairage public par le SDEHG en divers points.</w:t>
      </w:r>
    </w:p>
    <w:p w14:paraId="685B7961" w14:textId="77777777" w:rsidR="00716111" w:rsidRPr="00E86084" w:rsidRDefault="00716111" w:rsidP="000C672D">
      <w:pPr>
        <w:spacing w:after="0" w:line="240" w:lineRule="auto"/>
        <w:rPr>
          <w:rFonts w:ascii="Times New Roman" w:hAnsi="Times New Roman" w:cs="Times New Roman"/>
          <w:bCs/>
          <w:color w:val="000000" w:themeColor="text1"/>
          <w:sz w:val="24"/>
          <w:szCs w:val="24"/>
        </w:rPr>
      </w:pPr>
    </w:p>
    <w:p w14:paraId="45C752D3" w14:textId="0C7F063D" w:rsidR="00716111" w:rsidRPr="00E86084" w:rsidRDefault="00716111" w:rsidP="009B7A55">
      <w:pPr>
        <w:spacing w:after="0" w:line="240" w:lineRule="auto"/>
        <w:jc w:val="both"/>
        <w:rPr>
          <w:rFonts w:ascii="Times New Roman" w:hAnsi="Times New Roman" w:cs="Times New Roman"/>
          <w:bCs/>
          <w:color w:val="000000" w:themeColor="text1"/>
          <w:sz w:val="24"/>
          <w:szCs w:val="24"/>
        </w:rPr>
      </w:pPr>
      <w:r w:rsidRPr="00E86084">
        <w:rPr>
          <w:rFonts w:ascii="Times New Roman" w:hAnsi="Times New Roman" w:cs="Times New Roman"/>
          <w:bCs/>
          <w:color w:val="000000" w:themeColor="text1"/>
          <w:sz w:val="24"/>
          <w:szCs w:val="24"/>
        </w:rPr>
        <w:t>Suite à la modification du projet initial, le SDEHG a réalisé une nouvelle étude pour la rénovation de l’éclairage public en divers secteurs comme suit :</w:t>
      </w:r>
    </w:p>
    <w:p w14:paraId="401CBBEA" w14:textId="1C1A08F6" w:rsidR="00716111" w:rsidRPr="00E86084" w:rsidRDefault="00716111" w:rsidP="009B7A55">
      <w:pPr>
        <w:pStyle w:val="Paragraphedeliste"/>
        <w:numPr>
          <w:ilvl w:val="0"/>
          <w:numId w:val="7"/>
        </w:numPr>
        <w:spacing w:after="0" w:line="240" w:lineRule="auto"/>
        <w:jc w:val="both"/>
        <w:rPr>
          <w:rFonts w:ascii="Times New Roman" w:hAnsi="Times New Roman" w:cs="Times New Roman"/>
          <w:bCs/>
          <w:color w:val="000000" w:themeColor="text1"/>
          <w:sz w:val="24"/>
          <w:szCs w:val="24"/>
        </w:rPr>
      </w:pPr>
      <w:r w:rsidRPr="00E86084">
        <w:rPr>
          <w:rFonts w:ascii="Times New Roman" w:hAnsi="Times New Roman" w:cs="Times New Roman"/>
          <w:bCs/>
          <w:color w:val="000000" w:themeColor="text1"/>
          <w:sz w:val="24"/>
          <w:szCs w:val="24"/>
        </w:rPr>
        <w:t>PL 635 : remplacement du poteau bois (tombé pendant une tempête) par un support béton et pose d’un luminaire LED 32 w (modèle Isaro Pro, marque Thorn, en attente aux services techniques)</w:t>
      </w:r>
    </w:p>
    <w:p w14:paraId="1BEEB9B7" w14:textId="54A84847" w:rsidR="00716111" w:rsidRPr="00E86084" w:rsidRDefault="00716111" w:rsidP="009B7A55">
      <w:pPr>
        <w:pStyle w:val="Paragraphedeliste"/>
        <w:numPr>
          <w:ilvl w:val="0"/>
          <w:numId w:val="7"/>
        </w:numPr>
        <w:spacing w:after="0" w:line="240" w:lineRule="auto"/>
        <w:jc w:val="both"/>
        <w:rPr>
          <w:rFonts w:ascii="Times New Roman" w:hAnsi="Times New Roman" w:cs="Times New Roman"/>
          <w:bCs/>
          <w:color w:val="000000" w:themeColor="text1"/>
          <w:sz w:val="24"/>
          <w:szCs w:val="24"/>
        </w:rPr>
      </w:pPr>
      <w:r w:rsidRPr="00E86084">
        <w:rPr>
          <w:rFonts w:ascii="Times New Roman" w:hAnsi="Times New Roman" w:cs="Times New Roman"/>
          <w:bCs/>
          <w:color w:val="000000" w:themeColor="text1"/>
          <w:sz w:val="24"/>
          <w:szCs w:val="24"/>
        </w:rPr>
        <w:t>PL 63 : remplacement du câble d’éclairage rompu par un nouveau câble 2×16 mm</w:t>
      </w:r>
    </w:p>
    <w:p w14:paraId="3E9EC266" w14:textId="77777777" w:rsidR="00716111" w:rsidRPr="00E86084" w:rsidRDefault="00716111" w:rsidP="009B7A55">
      <w:pPr>
        <w:pStyle w:val="Paragraphedeliste"/>
        <w:numPr>
          <w:ilvl w:val="0"/>
          <w:numId w:val="7"/>
        </w:numPr>
        <w:spacing w:after="0" w:line="240" w:lineRule="auto"/>
        <w:jc w:val="both"/>
        <w:rPr>
          <w:rFonts w:ascii="Times New Roman" w:hAnsi="Times New Roman" w:cs="Times New Roman"/>
          <w:bCs/>
          <w:color w:val="000000" w:themeColor="text1"/>
          <w:sz w:val="24"/>
          <w:szCs w:val="24"/>
        </w:rPr>
      </w:pPr>
      <w:r w:rsidRPr="00E86084">
        <w:rPr>
          <w:rFonts w:ascii="Times New Roman" w:hAnsi="Times New Roman" w:cs="Times New Roman"/>
          <w:bCs/>
          <w:color w:val="000000" w:themeColor="text1"/>
          <w:sz w:val="24"/>
          <w:szCs w:val="24"/>
        </w:rPr>
        <w:t>PL 266 : remplacement du câble d’éclairage rompu par un nouveau câble 2×16 mm</w:t>
      </w:r>
    </w:p>
    <w:p w14:paraId="5C9B087D" w14:textId="5B3A2BD4" w:rsidR="00716111" w:rsidRPr="00E86084" w:rsidRDefault="00716111" w:rsidP="009B7A55">
      <w:pPr>
        <w:pStyle w:val="Paragraphedeliste"/>
        <w:numPr>
          <w:ilvl w:val="0"/>
          <w:numId w:val="7"/>
        </w:numPr>
        <w:spacing w:after="0" w:line="240" w:lineRule="auto"/>
        <w:jc w:val="both"/>
        <w:rPr>
          <w:rFonts w:ascii="Times New Roman" w:hAnsi="Times New Roman" w:cs="Times New Roman"/>
          <w:bCs/>
          <w:color w:val="000000" w:themeColor="text1"/>
          <w:sz w:val="24"/>
          <w:szCs w:val="24"/>
        </w:rPr>
      </w:pPr>
      <w:r w:rsidRPr="00E86084">
        <w:rPr>
          <w:rFonts w:ascii="Times New Roman" w:hAnsi="Times New Roman" w:cs="Times New Roman"/>
          <w:bCs/>
          <w:color w:val="000000" w:themeColor="text1"/>
          <w:sz w:val="24"/>
          <w:szCs w:val="24"/>
        </w:rPr>
        <w:t xml:space="preserve">PL 676 et 685 : fourniture et pose de 2 mâts </w:t>
      </w:r>
      <w:r w:rsidR="00402A1A" w:rsidRPr="00E86084">
        <w:rPr>
          <w:rFonts w:ascii="Times New Roman" w:hAnsi="Times New Roman" w:cs="Times New Roman"/>
          <w:bCs/>
          <w:color w:val="000000" w:themeColor="text1"/>
          <w:sz w:val="24"/>
          <w:szCs w:val="24"/>
        </w:rPr>
        <w:t>neufs de 4 m thermolaqué bleu pigeon pour remplacer les mâts accidentés</w:t>
      </w:r>
    </w:p>
    <w:p w14:paraId="556CA22E" w14:textId="7DB77AD3" w:rsidR="00402A1A" w:rsidRPr="00E86084" w:rsidRDefault="00402A1A" w:rsidP="009B7A55">
      <w:pPr>
        <w:pStyle w:val="Paragraphedeliste"/>
        <w:numPr>
          <w:ilvl w:val="0"/>
          <w:numId w:val="7"/>
        </w:numPr>
        <w:spacing w:after="0" w:line="240" w:lineRule="auto"/>
        <w:jc w:val="both"/>
        <w:rPr>
          <w:rFonts w:ascii="Times New Roman" w:hAnsi="Times New Roman" w:cs="Times New Roman"/>
          <w:bCs/>
          <w:color w:val="000000" w:themeColor="text1"/>
          <w:sz w:val="24"/>
          <w:szCs w:val="24"/>
        </w:rPr>
      </w:pPr>
      <w:r w:rsidRPr="00E86084">
        <w:rPr>
          <w:rFonts w:ascii="Times New Roman" w:hAnsi="Times New Roman" w:cs="Times New Roman"/>
          <w:bCs/>
          <w:color w:val="000000" w:themeColor="text1"/>
          <w:sz w:val="24"/>
          <w:szCs w:val="24"/>
        </w:rPr>
        <w:t>PL 751 : dépose et repose du mât et pose d’un nouveau massif. Les deux luminaires sont existants car remplacés dans le cadre du programme LED++</w:t>
      </w:r>
    </w:p>
    <w:p w14:paraId="4B95CE52" w14:textId="77777777" w:rsidR="00402A1A" w:rsidRPr="00E86084" w:rsidRDefault="00402A1A" w:rsidP="00402A1A">
      <w:pPr>
        <w:spacing w:after="0" w:line="240" w:lineRule="auto"/>
        <w:rPr>
          <w:rFonts w:ascii="Times New Roman" w:hAnsi="Times New Roman" w:cs="Times New Roman"/>
          <w:bCs/>
          <w:color w:val="000000" w:themeColor="text1"/>
          <w:sz w:val="24"/>
          <w:szCs w:val="24"/>
        </w:rPr>
      </w:pPr>
    </w:p>
    <w:p w14:paraId="29E3CA56" w14:textId="14E935D7" w:rsidR="009B7A55" w:rsidRPr="00E86084" w:rsidRDefault="00402A1A" w:rsidP="00402A1A">
      <w:pPr>
        <w:spacing w:after="0" w:line="240" w:lineRule="auto"/>
        <w:rPr>
          <w:rFonts w:ascii="Times New Roman" w:hAnsi="Times New Roman" w:cs="Times New Roman"/>
          <w:bCs/>
          <w:color w:val="000000" w:themeColor="text1"/>
          <w:sz w:val="24"/>
          <w:szCs w:val="24"/>
        </w:rPr>
      </w:pPr>
      <w:r w:rsidRPr="00E86084">
        <w:rPr>
          <w:rFonts w:ascii="Times New Roman" w:hAnsi="Times New Roman" w:cs="Times New Roman"/>
          <w:bCs/>
          <w:color w:val="000000" w:themeColor="text1"/>
          <w:sz w:val="24"/>
          <w:szCs w:val="24"/>
        </w:rPr>
        <w:t>Compte-tenu des règlements applicables au SDEHG, la part restant à la charge de la commune se calcule comme suit</w:t>
      </w:r>
      <w:r w:rsidR="00891DCC" w:rsidRPr="00E86084">
        <w:rPr>
          <w:rFonts w:ascii="Times New Roman" w:hAnsi="Times New Roman" w:cs="Times New Roman"/>
          <w:bCs/>
          <w:color w:val="000000" w:themeColor="text1"/>
          <w:sz w:val="24"/>
          <w:szCs w:val="24"/>
        </w:rPr>
        <w:t> :</w:t>
      </w:r>
    </w:p>
    <w:p w14:paraId="0762A91F" w14:textId="77777777" w:rsidR="009B7A55" w:rsidRPr="00E86084" w:rsidRDefault="009B7A55" w:rsidP="00402A1A">
      <w:pPr>
        <w:spacing w:after="0" w:line="240" w:lineRule="auto"/>
        <w:rPr>
          <w:rFonts w:ascii="Times New Roman" w:hAnsi="Times New Roman" w:cs="Times New Roman"/>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3"/>
        <w:gridCol w:w="2410"/>
      </w:tblGrid>
      <w:tr w:rsidR="00E86084" w:rsidRPr="00E86084" w14:paraId="0A72E715" w14:textId="77777777" w:rsidTr="002B0062">
        <w:tc>
          <w:tcPr>
            <w:tcW w:w="7083" w:type="dxa"/>
          </w:tcPr>
          <w:p w14:paraId="154809B7" w14:textId="77777777" w:rsidR="00891DCC" w:rsidRPr="00E86084" w:rsidRDefault="00891DCC" w:rsidP="00891DCC">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E86084">
              <w:rPr>
                <w:rFonts w:ascii="Times New Roman" w:eastAsia="Times New Roman" w:hAnsi="Times New Roman" w:cs="Times New Roman"/>
                <w:color w:val="000000" w:themeColor="text1"/>
                <w:sz w:val="24"/>
                <w:szCs w:val="24"/>
                <w:lang w:eastAsia="ar-SA"/>
              </w:rPr>
              <w:t>TVA (récupérée par le SDEHG)</w:t>
            </w:r>
          </w:p>
        </w:tc>
        <w:tc>
          <w:tcPr>
            <w:tcW w:w="2410" w:type="dxa"/>
          </w:tcPr>
          <w:p w14:paraId="07A97179" w14:textId="089BB602" w:rsidR="00891DCC" w:rsidRPr="00E86084" w:rsidRDefault="00891DCC" w:rsidP="002B0062">
            <w:pPr>
              <w:suppressAutoHyphens/>
              <w:spacing w:after="0" w:line="240" w:lineRule="auto"/>
              <w:jc w:val="right"/>
              <w:rPr>
                <w:rFonts w:ascii="Times New Roman" w:eastAsia="Times New Roman" w:hAnsi="Times New Roman" w:cs="Times New Roman"/>
                <w:color w:val="000000" w:themeColor="text1"/>
                <w:sz w:val="24"/>
                <w:szCs w:val="24"/>
                <w:lang w:eastAsia="ar-SA"/>
              </w:rPr>
            </w:pPr>
            <w:r w:rsidRPr="00E86084">
              <w:rPr>
                <w:rFonts w:ascii="Times New Roman" w:eastAsia="Times New Roman" w:hAnsi="Times New Roman" w:cs="Times New Roman"/>
                <w:color w:val="000000" w:themeColor="text1"/>
                <w:sz w:val="24"/>
                <w:szCs w:val="24"/>
                <w:lang w:eastAsia="ar-SA"/>
              </w:rPr>
              <w:t>2 158 €</w:t>
            </w:r>
          </w:p>
        </w:tc>
      </w:tr>
      <w:tr w:rsidR="00E86084" w:rsidRPr="00E86084" w14:paraId="6D4ACC6A" w14:textId="77777777" w:rsidTr="002B0062">
        <w:tc>
          <w:tcPr>
            <w:tcW w:w="7083" w:type="dxa"/>
          </w:tcPr>
          <w:p w14:paraId="7517C5FA" w14:textId="77777777" w:rsidR="00891DCC" w:rsidRPr="00E86084" w:rsidRDefault="00891DCC" w:rsidP="00891DCC">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E86084">
              <w:rPr>
                <w:rFonts w:ascii="Times New Roman" w:eastAsia="Times New Roman" w:hAnsi="Times New Roman" w:cs="Times New Roman"/>
                <w:color w:val="000000" w:themeColor="text1"/>
                <w:sz w:val="24"/>
                <w:szCs w:val="24"/>
                <w:lang w:eastAsia="ar-SA"/>
              </w:rPr>
              <w:t>Part SDEHG</w:t>
            </w:r>
          </w:p>
        </w:tc>
        <w:tc>
          <w:tcPr>
            <w:tcW w:w="2410" w:type="dxa"/>
          </w:tcPr>
          <w:p w14:paraId="2C12EE40" w14:textId="07B022FE" w:rsidR="00891DCC" w:rsidRPr="00E86084" w:rsidRDefault="00891DCC" w:rsidP="002B0062">
            <w:pPr>
              <w:suppressAutoHyphens/>
              <w:spacing w:after="0" w:line="240" w:lineRule="auto"/>
              <w:jc w:val="right"/>
              <w:rPr>
                <w:rFonts w:ascii="Times New Roman" w:eastAsia="Times New Roman" w:hAnsi="Times New Roman" w:cs="Times New Roman"/>
                <w:color w:val="000000" w:themeColor="text1"/>
                <w:sz w:val="24"/>
                <w:szCs w:val="24"/>
                <w:lang w:eastAsia="ar-SA"/>
              </w:rPr>
            </w:pPr>
            <w:r w:rsidRPr="00E86084">
              <w:rPr>
                <w:rFonts w:ascii="Times New Roman" w:eastAsia="Times New Roman" w:hAnsi="Times New Roman" w:cs="Times New Roman"/>
                <w:color w:val="000000" w:themeColor="text1"/>
                <w:sz w:val="24"/>
                <w:szCs w:val="24"/>
                <w:lang w:eastAsia="ar-SA"/>
              </w:rPr>
              <w:t>5 4</w:t>
            </w:r>
            <w:r w:rsidR="00726A15" w:rsidRPr="00E86084">
              <w:rPr>
                <w:rFonts w:ascii="Times New Roman" w:eastAsia="Times New Roman" w:hAnsi="Times New Roman" w:cs="Times New Roman"/>
                <w:color w:val="000000" w:themeColor="text1"/>
                <w:sz w:val="24"/>
                <w:szCs w:val="24"/>
                <w:lang w:eastAsia="ar-SA"/>
              </w:rPr>
              <w:t>8</w:t>
            </w:r>
            <w:r w:rsidRPr="00E86084">
              <w:rPr>
                <w:rFonts w:ascii="Times New Roman" w:eastAsia="Times New Roman" w:hAnsi="Times New Roman" w:cs="Times New Roman"/>
                <w:color w:val="000000" w:themeColor="text1"/>
                <w:sz w:val="24"/>
                <w:szCs w:val="24"/>
                <w:lang w:eastAsia="ar-SA"/>
              </w:rPr>
              <w:t>2 €</w:t>
            </w:r>
          </w:p>
        </w:tc>
      </w:tr>
      <w:tr w:rsidR="00E86084" w:rsidRPr="00E86084" w14:paraId="7308EE9A" w14:textId="77777777" w:rsidTr="002B0062">
        <w:tc>
          <w:tcPr>
            <w:tcW w:w="7083" w:type="dxa"/>
          </w:tcPr>
          <w:p w14:paraId="6990DD11" w14:textId="77777777" w:rsidR="00891DCC" w:rsidRPr="00E86084" w:rsidRDefault="00891DCC" w:rsidP="00891DCC">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E86084">
              <w:rPr>
                <w:rFonts w:ascii="Times New Roman" w:eastAsia="Times New Roman" w:hAnsi="Times New Roman" w:cs="Times New Roman"/>
                <w:color w:val="000000" w:themeColor="text1"/>
                <w:sz w:val="24"/>
                <w:szCs w:val="24"/>
                <w:lang w:eastAsia="ar-SA"/>
              </w:rPr>
              <w:t>Part restant à la charge de la commune(Estimation)</w:t>
            </w:r>
          </w:p>
        </w:tc>
        <w:tc>
          <w:tcPr>
            <w:tcW w:w="2410" w:type="dxa"/>
          </w:tcPr>
          <w:p w14:paraId="757DB801" w14:textId="11952FE4" w:rsidR="00891DCC" w:rsidRPr="00E86084" w:rsidRDefault="00891DCC" w:rsidP="002B0062">
            <w:pPr>
              <w:suppressAutoHyphens/>
              <w:spacing w:after="0" w:line="240" w:lineRule="auto"/>
              <w:jc w:val="right"/>
              <w:rPr>
                <w:rFonts w:ascii="Times New Roman" w:eastAsia="Times New Roman" w:hAnsi="Times New Roman" w:cs="Times New Roman"/>
                <w:color w:val="000000" w:themeColor="text1"/>
                <w:sz w:val="24"/>
                <w:szCs w:val="24"/>
                <w:lang w:eastAsia="ar-SA"/>
              </w:rPr>
            </w:pPr>
            <w:r w:rsidRPr="00E86084">
              <w:rPr>
                <w:rFonts w:ascii="Times New Roman" w:eastAsia="Times New Roman" w:hAnsi="Times New Roman" w:cs="Times New Roman"/>
                <w:color w:val="000000" w:themeColor="text1"/>
                <w:sz w:val="24"/>
                <w:szCs w:val="24"/>
                <w:lang w:eastAsia="ar-SA"/>
              </w:rPr>
              <w:t>6 096 €</w:t>
            </w:r>
          </w:p>
        </w:tc>
      </w:tr>
      <w:tr w:rsidR="00891DCC" w:rsidRPr="00E86084" w14:paraId="57CF74E5" w14:textId="77777777" w:rsidTr="002B0062">
        <w:tc>
          <w:tcPr>
            <w:tcW w:w="7083" w:type="dxa"/>
          </w:tcPr>
          <w:p w14:paraId="38B68E0B" w14:textId="77777777" w:rsidR="00891DCC" w:rsidRPr="00E86084" w:rsidRDefault="00891DCC" w:rsidP="00891DCC">
            <w:pPr>
              <w:suppressAutoHyphens/>
              <w:spacing w:after="0" w:line="240" w:lineRule="auto"/>
              <w:jc w:val="both"/>
              <w:rPr>
                <w:rFonts w:ascii="Times New Roman" w:eastAsia="Times New Roman" w:hAnsi="Times New Roman" w:cs="Times New Roman"/>
                <w:b/>
                <w:bCs/>
                <w:color w:val="000000" w:themeColor="text1"/>
                <w:sz w:val="24"/>
                <w:szCs w:val="24"/>
                <w:lang w:eastAsia="ar-SA"/>
              </w:rPr>
            </w:pPr>
            <w:r w:rsidRPr="00E86084">
              <w:rPr>
                <w:rFonts w:ascii="Times New Roman" w:eastAsia="Times New Roman" w:hAnsi="Times New Roman" w:cs="Times New Roman"/>
                <w:b/>
                <w:bCs/>
                <w:color w:val="000000" w:themeColor="text1"/>
                <w:sz w:val="24"/>
                <w:szCs w:val="24"/>
                <w:lang w:eastAsia="ar-SA"/>
              </w:rPr>
              <w:t>Montant Total de l’opération</w:t>
            </w:r>
          </w:p>
        </w:tc>
        <w:tc>
          <w:tcPr>
            <w:tcW w:w="2410" w:type="dxa"/>
          </w:tcPr>
          <w:p w14:paraId="4E741ED3" w14:textId="33648059" w:rsidR="00891DCC" w:rsidRPr="00E86084" w:rsidRDefault="00891DCC" w:rsidP="002B0062">
            <w:pPr>
              <w:suppressAutoHyphens/>
              <w:spacing w:after="0" w:line="240" w:lineRule="auto"/>
              <w:jc w:val="right"/>
              <w:rPr>
                <w:rFonts w:ascii="Times New Roman" w:eastAsia="Times New Roman" w:hAnsi="Times New Roman" w:cs="Times New Roman"/>
                <w:b/>
                <w:bCs/>
                <w:color w:val="000000" w:themeColor="text1"/>
                <w:sz w:val="24"/>
                <w:szCs w:val="24"/>
                <w:lang w:eastAsia="ar-SA"/>
              </w:rPr>
            </w:pPr>
            <w:r w:rsidRPr="00E86084">
              <w:rPr>
                <w:rFonts w:ascii="Times New Roman" w:eastAsia="Times New Roman" w:hAnsi="Times New Roman" w:cs="Times New Roman"/>
                <w:b/>
                <w:bCs/>
                <w:color w:val="000000" w:themeColor="text1"/>
                <w:sz w:val="24"/>
                <w:szCs w:val="24"/>
                <w:lang w:eastAsia="ar-SA"/>
              </w:rPr>
              <w:t>13 736 €</w:t>
            </w:r>
          </w:p>
        </w:tc>
      </w:tr>
    </w:tbl>
    <w:p w14:paraId="4CC452C7" w14:textId="77777777" w:rsidR="00891DCC" w:rsidRPr="00E86084" w:rsidRDefault="00891DCC" w:rsidP="00891DCC">
      <w:pPr>
        <w:suppressAutoHyphens/>
        <w:spacing w:after="0" w:line="240" w:lineRule="auto"/>
        <w:jc w:val="both"/>
        <w:rPr>
          <w:rFonts w:ascii="Times New Roman" w:eastAsia="Times New Roman" w:hAnsi="Times New Roman" w:cs="Times New Roman"/>
          <w:color w:val="000000" w:themeColor="text1"/>
          <w:sz w:val="24"/>
          <w:szCs w:val="24"/>
          <w:lang w:eastAsia="ar-SA"/>
        </w:rPr>
      </w:pPr>
    </w:p>
    <w:p w14:paraId="22A8711D" w14:textId="77777777" w:rsidR="00891DCC" w:rsidRPr="00E86084" w:rsidRDefault="00891DCC" w:rsidP="00891DCC">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E86084">
        <w:rPr>
          <w:rFonts w:ascii="Times New Roman" w:eastAsia="Times New Roman" w:hAnsi="Times New Roman" w:cs="Times New Roman"/>
          <w:color w:val="000000" w:themeColor="text1"/>
          <w:sz w:val="24"/>
          <w:szCs w:val="24"/>
          <w:lang w:eastAsia="ar-SA"/>
        </w:rPr>
        <w:t xml:space="preserve">Avant de planifier les travaux correspondants, le SDEHG demande à la commune de s’engager sur sa participation financière. </w:t>
      </w:r>
    </w:p>
    <w:p w14:paraId="135AB037" w14:textId="77777777" w:rsidR="008D545F" w:rsidRPr="00E86084" w:rsidRDefault="008D545F" w:rsidP="00891DCC">
      <w:pPr>
        <w:suppressAutoHyphens/>
        <w:spacing w:after="0" w:line="240" w:lineRule="auto"/>
        <w:jc w:val="both"/>
        <w:rPr>
          <w:rFonts w:ascii="Times New Roman" w:eastAsia="Times New Roman" w:hAnsi="Times New Roman" w:cs="Times New Roman"/>
          <w:color w:val="000000" w:themeColor="text1"/>
          <w:sz w:val="24"/>
          <w:szCs w:val="24"/>
          <w:lang w:eastAsia="ar-SA"/>
        </w:rPr>
      </w:pPr>
    </w:p>
    <w:p w14:paraId="330830B0" w14:textId="77777777" w:rsidR="00891DCC" w:rsidRPr="00E86084" w:rsidRDefault="00891DCC" w:rsidP="00891DCC">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E86084">
        <w:rPr>
          <w:rFonts w:ascii="Times New Roman" w:eastAsia="Times New Roman" w:hAnsi="Times New Roman" w:cs="Times New Roman"/>
          <w:color w:val="000000" w:themeColor="text1"/>
          <w:sz w:val="24"/>
          <w:szCs w:val="24"/>
          <w:lang w:eastAsia="ar-SA"/>
        </w:rPr>
        <w:t>Il appartient au Conseil municipal :</w:t>
      </w:r>
    </w:p>
    <w:p w14:paraId="5C40B0E5" w14:textId="77777777" w:rsidR="00891DCC" w:rsidRPr="00E86084" w:rsidRDefault="00891DCC" w:rsidP="00891DCC">
      <w:pPr>
        <w:numPr>
          <w:ilvl w:val="0"/>
          <w:numId w:val="9"/>
        </w:numPr>
        <w:suppressAutoHyphens/>
        <w:spacing w:after="0" w:line="240" w:lineRule="auto"/>
        <w:contextualSpacing/>
        <w:jc w:val="both"/>
        <w:rPr>
          <w:rFonts w:ascii="Times New Roman" w:eastAsia="Times New Roman" w:hAnsi="Times New Roman" w:cs="Times New Roman"/>
          <w:color w:val="000000" w:themeColor="text1"/>
          <w:sz w:val="24"/>
          <w:szCs w:val="24"/>
          <w:lang w:eastAsia="ar-SA"/>
        </w:rPr>
      </w:pPr>
      <w:r w:rsidRPr="00E86084">
        <w:rPr>
          <w:rFonts w:ascii="Times New Roman" w:eastAsia="Times New Roman" w:hAnsi="Times New Roman" w:cs="Times New Roman"/>
          <w:color w:val="000000" w:themeColor="text1"/>
          <w:sz w:val="24"/>
          <w:szCs w:val="24"/>
          <w:lang w:eastAsia="ar-SA"/>
        </w:rPr>
        <w:t>D’approuver le projet présenté ci-dessus</w:t>
      </w:r>
    </w:p>
    <w:p w14:paraId="38CF1CAE" w14:textId="77777777" w:rsidR="00891DCC" w:rsidRPr="00E86084" w:rsidRDefault="00891DCC" w:rsidP="00891DCC">
      <w:pPr>
        <w:numPr>
          <w:ilvl w:val="0"/>
          <w:numId w:val="9"/>
        </w:numPr>
        <w:suppressAutoHyphens/>
        <w:spacing w:after="0" w:line="240" w:lineRule="auto"/>
        <w:contextualSpacing/>
        <w:jc w:val="both"/>
        <w:rPr>
          <w:rFonts w:ascii="Times New Roman" w:eastAsia="Times New Roman" w:hAnsi="Times New Roman" w:cs="Times New Roman"/>
          <w:color w:val="000000" w:themeColor="text1"/>
          <w:sz w:val="24"/>
          <w:szCs w:val="24"/>
          <w:lang w:eastAsia="ar-SA"/>
        </w:rPr>
      </w:pPr>
      <w:r w:rsidRPr="00E86084">
        <w:rPr>
          <w:rFonts w:ascii="Times New Roman" w:eastAsia="Times New Roman" w:hAnsi="Times New Roman" w:cs="Times New Roman"/>
          <w:color w:val="000000" w:themeColor="text1"/>
          <w:sz w:val="24"/>
          <w:szCs w:val="24"/>
          <w:lang w:eastAsia="ar-SA"/>
        </w:rPr>
        <w:t>De décider de couvrir la part restant à la charge de la commune par voie d’emprunt et de prendre rang sur le prochain prêt du SDEHG. Cette contribution sera imputée au compte 6554 en section de fonctionnement du budget communal.</w:t>
      </w:r>
    </w:p>
    <w:p w14:paraId="57956FB4" w14:textId="2D9FD2F5" w:rsidR="00DD2487" w:rsidRPr="00E86084" w:rsidRDefault="00DD2487" w:rsidP="000C672D">
      <w:pPr>
        <w:spacing w:after="0" w:line="240" w:lineRule="auto"/>
        <w:rPr>
          <w:rFonts w:ascii="Times New Roman" w:eastAsia="Times New Roman" w:hAnsi="Times New Roman" w:cs="Times New Roman"/>
          <w:bCs/>
          <w:iCs/>
          <w:color w:val="000000" w:themeColor="text1"/>
          <w:sz w:val="24"/>
          <w:szCs w:val="24"/>
        </w:rPr>
      </w:pPr>
    </w:p>
    <w:p w14:paraId="676CC4F6" w14:textId="3D54A605" w:rsidR="00A31822" w:rsidRPr="00E86084" w:rsidRDefault="00507874" w:rsidP="00507874">
      <w:pPr>
        <w:spacing w:after="0" w:line="240" w:lineRule="auto"/>
        <w:jc w:val="both"/>
        <w:rPr>
          <w:rFonts w:ascii="Times New Roman" w:eastAsia="Times New Roman" w:hAnsi="Times New Roman" w:cs="Times New Roman"/>
          <w:bCs/>
          <w:i/>
          <w:color w:val="000000" w:themeColor="text1"/>
          <w:sz w:val="24"/>
          <w:szCs w:val="24"/>
        </w:rPr>
      </w:pPr>
      <w:r w:rsidRPr="00E86084">
        <w:rPr>
          <w:rFonts w:ascii="Times New Roman" w:eastAsia="Times New Roman" w:hAnsi="Times New Roman" w:cs="Times New Roman"/>
          <w:bCs/>
          <w:i/>
          <w:color w:val="000000" w:themeColor="text1"/>
          <w:sz w:val="24"/>
          <w:szCs w:val="24"/>
        </w:rPr>
        <w:t>D. BEZIAT explique qu’il s’agit de l</w:t>
      </w:r>
      <w:r w:rsidR="00A31822" w:rsidRPr="00E86084">
        <w:rPr>
          <w:rFonts w:ascii="Times New Roman" w:eastAsia="Times New Roman" w:hAnsi="Times New Roman" w:cs="Times New Roman"/>
          <w:bCs/>
          <w:i/>
          <w:color w:val="000000" w:themeColor="text1"/>
          <w:sz w:val="24"/>
          <w:szCs w:val="24"/>
        </w:rPr>
        <w:t xml:space="preserve">ampadaires tombés suite à </w:t>
      </w:r>
      <w:r w:rsidR="00E57598" w:rsidRPr="00E86084">
        <w:rPr>
          <w:rFonts w:ascii="Times New Roman" w:eastAsia="Times New Roman" w:hAnsi="Times New Roman" w:cs="Times New Roman"/>
          <w:bCs/>
          <w:i/>
          <w:color w:val="000000" w:themeColor="text1"/>
          <w:sz w:val="24"/>
          <w:szCs w:val="24"/>
        </w:rPr>
        <w:t>une</w:t>
      </w:r>
      <w:r w:rsidR="00A31822" w:rsidRPr="00E86084">
        <w:rPr>
          <w:rFonts w:ascii="Times New Roman" w:eastAsia="Times New Roman" w:hAnsi="Times New Roman" w:cs="Times New Roman"/>
          <w:bCs/>
          <w:i/>
          <w:color w:val="000000" w:themeColor="text1"/>
          <w:sz w:val="24"/>
          <w:szCs w:val="24"/>
        </w:rPr>
        <w:t xml:space="preserve"> tempête ou </w:t>
      </w:r>
      <w:r w:rsidRPr="00E86084">
        <w:rPr>
          <w:rFonts w:ascii="Times New Roman" w:eastAsia="Times New Roman" w:hAnsi="Times New Roman" w:cs="Times New Roman"/>
          <w:bCs/>
          <w:i/>
          <w:color w:val="000000" w:themeColor="text1"/>
          <w:sz w:val="24"/>
          <w:szCs w:val="24"/>
        </w:rPr>
        <w:t xml:space="preserve">accidentés </w:t>
      </w:r>
      <w:r w:rsidR="00A31822" w:rsidRPr="00E86084">
        <w:rPr>
          <w:rFonts w:ascii="Times New Roman" w:eastAsia="Times New Roman" w:hAnsi="Times New Roman" w:cs="Times New Roman"/>
          <w:bCs/>
          <w:i/>
          <w:color w:val="000000" w:themeColor="text1"/>
          <w:sz w:val="24"/>
          <w:szCs w:val="24"/>
        </w:rPr>
        <w:t>sans tiers connus</w:t>
      </w:r>
      <w:r w:rsidRPr="00E86084">
        <w:rPr>
          <w:rFonts w:ascii="Times New Roman" w:eastAsia="Times New Roman" w:hAnsi="Times New Roman" w:cs="Times New Roman"/>
          <w:bCs/>
          <w:i/>
          <w:color w:val="000000" w:themeColor="text1"/>
          <w:sz w:val="24"/>
          <w:szCs w:val="24"/>
        </w:rPr>
        <w:t xml:space="preserve"> et indique que les coûts supplémentaires</w:t>
      </w:r>
      <w:r w:rsidR="004E5073" w:rsidRPr="00E86084">
        <w:rPr>
          <w:rFonts w:ascii="Times New Roman" w:eastAsia="Times New Roman" w:hAnsi="Times New Roman" w:cs="Times New Roman"/>
          <w:bCs/>
          <w:i/>
          <w:color w:val="000000" w:themeColor="text1"/>
          <w:sz w:val="24"/>
          <w:szCs w:val="24"/>
        </w:rPr>
        <w:t xml:space="preserve"> nécessite</w:t>
      </w:r>
      <w:r w:rsidRPr="00E86084">
        <w:rPr>
          <w:rFonts w:ascii="Times New Roman" w:eastAsia="Times New Roman" w:hAnsi="Times New Roman" w:cs="Times New Roman"/>
          <w:bCs/>
          <w:i/>
          <w:color w:val="000000" w:themeColor="text1"/>
          <w:sz w:val="24"/>
          <w:szCs w:val="24"/>
        </w:rPr>
        <w:t>nt</w:t>
      </w:r>
      <w:r w:rsidR="004E5073" w:rsidRPr="00E86084">
        <w:rPr>
          <w:rFonts w:ascii="Times New Roman" w:eastAsia="Times New Roman" w:hAnsi="Times New Roman" w:cs="Times New Roman"/>
          <w:bCs/>
          <w:i/>
          <w:color w:val="000000" w:themeColor="text1"/>
          <w:sz w:val="24"/>
          <w:szCs w:val="24"/>
        </w:rPr>
        <w:t xml:space="preserve"> une nouvelle délibération sur le montant définitif des travaux</w:t>
      </w:r>
      <w:r w:rsidR="00E57598" w:rsidRPr="00E86084">
        <w:rPr>
          <w:rFonts w:ascii="Times New Roman" w:eastAsia="Times New Roman" w:hAnsi="Times New Roman" w:cs="Times New Roman"/>
          <w:bCs/>
          <w:i/>
          <w:color w:val="000000" w:themeColor="text1"/>
          <w:sz w:val="24"/>
          <w:szCs w:val="24"/>
        </w:rPr>
        <w:t xml:space="preserve"> à réaliser.</w:t>
      </w:r>
    </w:p>
    <w:p w14:paraId="02B91A6F" w14:textId="77777777" w:rsidR="00F435B0" w:rsidRPr="00E86084" w:rsidRDefault="00F435B0" w:rsidP="00507874">
      <w:pPr>
        <w:spacing w:after="0" w:line="240" w:lineRule="auto"/>
        <w:jc w:val="both"/>
        <w:rPr>
          <w:rFonts w:ascii="Times New Roman" w:eastAsia="Times New Roman" w:hAnsi="Times New Roman" w:cs="Times New Roman"/>
          <w:bCs/>
          <w:i/>
          <w:color w:val="000000" w:themeColor="text1"/>
          <w:sz w:val="24"/>
          <w:szCs w:val="24"/>
        </w:rPr>
      </w:pPr>
    </w:p>
    <w:p w14:paraId="2A850F5F" w14:textId="3F1C8630" w:rsidR="00F435B0" w:rsidRPr="00E86084" w:rsidRDefault="00F435B0" w:rsidP="00F435B0">
      <w:pPr>
        <w:jc w:val="center"/>
        <w:rPr>
          <w:rFonts w:ascii="Times New Roman" w:hAnsi="Times New Roman" w:cs="Times New Roman"/>
          <w:b/>
          <w:color w:val="000000" w:themeColor="text1"/>
          <w:sz w:val="24"/>
          <w:szCs w:val="24"/>
          <w:u w:val="single"/>
        </w:rPr>
      </w:pPr>
      <w:r w:rsidRPr="00E86084">
        <w:rPr>
          <w:rFonts w:ascii="Times New Roman" w:hAnsi="Times New Roman" w:cs="Times New Roman"/>
          <w:b/>
          <w:color w:val="000000" w:themeColor="text1"/>
          <w:sz w:val="24"/>
          <w:szCs w:val="24"/>
          <w:u w:val="single"/>
        </w:rPr>
        <w:t xml:space="preserve">Après en avoir délibéré, le Conseil Municipal décide à l’unanimité : </w:t>
      </w:r>
    </w:p>
    <w:p w14:paraId="4DAB8514" w14:textId="77777777" w:rsidR="00F435B0" w:rsidRPr="00E86084" w:rsidRDefault="00F435B0" w:rsidP="00F435B0">
      <w:pPr>
        <w:jc w:val="both"/>
        <w:rPr>
          <w:rFonts w:ascii="Times New Roman" w:hAnsi="Times New Roman" w:cs="Times New Roman"/>
          <w:color w:val="000000" w:themeColor="text1"/>
          <w:sz w:val="24"/>
          <w:szCs w:val="24"/>
        </w:rPr>
      </w:pPr>
      <w:r w:rsidRPr="00E86084">
        <w:rPr>
          <w:rFonts w:ascii="Times New Roman" w:hAnsi="Times New Roman" w:cs="Times New Roman"/>
          <w:b/>
          <w:color w:val="000000" w:themeColor="text1"/>
          <w:sz w:val="24"/>
          <w:szCs w:val="24"/>
          <w:u w:val="single"/>
        </w:rPr>
        <w:t>Article 1</w:t>
      </w:r>
      <w:r w:rsidRPr="00E86084">
        <w:rPr>
          <w:rFonts w:ascii="Times New Roman" w:hAnsi="Times New Roman" w:cs="Times New Roman"/>
          <w:b/>
          <w:color w:val="000000" w:themeColor="text1"/>
          <w:sz w:val="24"/>
          <w:szCs w:val="24"/>
          <w:u w:val="single"/>
          <w:vertAlign w:val="superscript"/>
        </w:rPr>
        <w:t>er </w:t>
      </w:r>
      <w:r w:rsidRPr="00E86084">
        <w:rPr>
          <w:rFonts w:ascii="Times New Roman" w:hAnsi="Times New Roman" w:cs="Times New Roman"/>
          <w:b/>
          <w:color w:val="000000" w:themeColor="text1"/>
          <w:sz w:val="24"/>
          <w:szCs w:val="24"/>
        </w:rPr>
        <w:t>:</w:t>
      </w:r>
      <w:r w:rsidRPr="00E86084">
        <w:rPr>
          <w:rFonts w:ascii="Times New Roman" w:hAnsi="Times New Roman" w:cs="Times New Roman"/>
          <w:color w:val="000000" w:themeColor="text1"/>
          <w:sz w:val="24"/>
          <w:szCs w:val="24"/>
        </w:rPr>
        <w:t xml:space="preserve"> d’approuver le projet présenté pour la rénovation de l’éclairage public en divers secteurs.</w:t>
      </w:r>
    </w:p>
    <w:p w14:paraId="0CAA1D4C" w14:textId="77777777" w:rsidR="00F435B0" w:rsidRPr="00E86084" w:rsidRDefault="00F435B0" w:rsidP="00F435B0">
      <w:pPr>
        <w:spacing w:after="0"/>
        <w:jc w:val="both"/>
        <w:rPr>
          <w:rFonts w:ascii="Times New Roman" w:hAnsi="Times New Roman" w:cs="Times New Roman"/>
          <w:color w:val="000000" w:themeColor="text1"/>
          <w:sz w:val="24"/>
          <w:szCs w:val="24"/>
        </w:rPr>
      </w:pPr>
    </w:p>
    <w:p w14:paraId="0DF6DA88" w14:textId="13B0ECFF" w:rsidR="00F435B0" w:rsidRPr="00E86084" w:rsidRDefault="00F435B0" w:rsidP="00F435B0">
      <w:pPr>
        <w:jc w:val="both"/>
        <w:rPr>
          <w:rFonts w:ascii="Times New Roman" w:hAnsi="Times New Roman" w:cs="Times New Roman"/>
          <w:color w:val="000000" w:themeColor="text1"/>
          <w:sz w:val="24"/>
          <w:szCs w:val="24"/>
        </w:rPr>
      </w:pPr>
      <w:r w:rsidRPr="00E86084">
        <w:rPr>
          <w:rFonts w:ascii="Times New Roman" w:hAnsi="Times New Roman" w:cs="Times New Roman"/>
          <w:b/>
          <w:color w:val="000000" w:themeColor="text1"/>
          <w:sz w:val="24"/>
          <w:szCs w:val="24"/>
          <w:u w:val="single"/>
        </w:rPr>
        <w:t>Article 2 </w:t>
      </w:r>
      <w:r w:rsidRPr="00E86084">
        <w:rPr>
          <w:rFonts w:ascii="Times New Roman" w:hAnsi="Times New Roman" w:cs="Times New Roman"/>
          <w:b/>
          <w:color w:val="000000" w:themeColor="text1"/>
          <w:sz w:val="24"/>
          <w:szCs w:val="24"/>
        </w:rPr>
        <w:t xml:space="preserve">: </w:t>
      </w:r>
      <w:r w:rsidRPr="00E86084">
        <w:rPr>
          <w:rFonts w:ascii="Times New Roman" w:hAnsi="Times New Roman" w:cs="Times New Roman"/>
          <w:color w:val="000000" w:themeColor="text1"/>
          <w:sz w:val="24"/>
          <w:szCs w:val="24"/>
        </w:rPr>
        <w:t>de couvrir la part à charge de la commune par voie d’emprunt et de prendre rang sur le prochain prêt du SDEHG. Cette contribution sera imputée au compte 6554 en section de fonctionnement du budget communal.</w:t>
      </w:r>
    </w:p>
    <w:p w14:paraId="18AD6068" w14:textId="77777777" w:rsidR="00A31822" w:rsidRPr="00E86084" w:rsidRDefault="00A31822" w:rsidP="000C672D">
      <w:pPr>
        <w:spacing w:after="0" w:line="240" w:lineRule="auto"/>
        <w:rPr>
          <w:rFonts w:ascii="Times New Roman" w:hAnsi="Times New Roman" w:cs="Times New Roman"/>
          <w:b/>
          <w:color w:val="000000" w:themeColor="text1"/>
          <w:sz w:val="24"/>
          <w:szCs w:val="24"/>
        </w:rPr>
      </w:pPr>
    </w:p>
    <w:p w14:paraId="7735C8A5" w14:textId="2FE512E2" w:rsidR="00CA4A70" w:rsidRPr="00E86084" w:rsidRDefault="003D6F2D" w:rsidP="00CA4A7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rPr>
      </w:pPr>
      <w:r w:rsidRPr="00E86084">
        <w:rPr>
          <w:rFonts w:ascii="Times New Roman" w:eastAsia="Times New Roman" w:hAnsi="Times New Roman" w:cs="Times New Roman"/>
          <w:b/>
          <w:bCs/>
          <w:color w:val="000000" w:themeColor="text1"/>
          <w:sz w:val="24"/>
          <w:szCs w:val="24"/>
        </w:rPr>
        <w:t>Attribution d’une subvention exceptionnelle au club de pétanque</w:t>
      </w:r>
      <w:r w:rsidR="00CA4A70" w:rsidRPr="00E86084">
        <w:rPr>
          <w:rFonts w:ascii="Times New Roman" w:eastAsia="Times New Roman" w:hAnsi="Times New Roman" w:cs="Times New Roman"/>
          <w:b/>
          <w:bCs/>
          <w:color w:val="000000" w:themeColor="text1"/>
          <w:sz w:val="24"/>
          <w:szCs w:val="24"/>
        </w:rPr>
        <w:t xml:space="preserve">, </w:t>
      </w:r>
      <w:r w:rsidR="00CA4A70" w:rsidRPr="00E86084">
        <w:rPr>
          <w:rFonts w:ascii="Times New Roman" w:eastAsia="Times New Roman" w:hAnsi="Times New Roman" w:cs="Times New Roman"/>
          <w:b/>
          <w:bCs/>
          <w:i/>
          <w:iCs/>
          <w:color w:val="000000" w:themeColor="text1"/>
          <w:sz w:val="24"/>
          <w:szCs w:val="24"/>
        </w:rPr>
        <w:t>délibération n°2026-0</w:t>
      </w:r>
      <w:r w:rsidR="004B4F2F" w:rsidRPr="00E86084">
        <w:rPr>
          <w:rFonts w:ascii="Times New Roman" w:eastAsia="Times New Roman" w:hAnsi="Times New Roman" w:cs="Times New Roman"/>
          <w:b/>
          <w:bCs/>
          <w:i/>
          <w:iCs/>
          <w:color w:val="000000" w:themeColor="text1"/>
          <w:sz w:val="24"/>
          <w:szCs w:val="24"/>
        </w:rPr>
        <w:t>6</w:t>
      </w:r>
      <w:r w:rsidR="00CA4A70" w:rsidRPr="00E86084">
        <w:rPr>
          <w:rFonts w:ascii="Times New Roman" w:eastAsia="Times New Roman" w:hAnsi="Times New Roman" w:cs="Times New Roman"/>
          <w:b/>
          <w:bCs/>
          <w:i/>
          <w:iCs/>
          <w:color w:val="000000" w:themeColor="text1"/>
          <w:sz w:val="24"/>
          <w:szCs w:val="24"/>
        </w:rPr>
        <w:t>-0</w:t>
      </w:r>
      <w:r w:rsidR="00B24133" w:rsidRPr="00E86084">
        <w:rPr>
          <w:rFonts w:ascii="Times New Roman" w:eastAsia="Times New Roman" w:hAnsi="Times New Roman" w:cs="Times New Roman"/>
          <w:b/>
          <w:bCs/>
          <w:i/>
          <w:iCs/>
          <w:color w:val="000000" w:themeColor="text1"/>
          <w:sz w:val="24"/>
          <w:szCs w:val="24"/>
        </w:rPr>
        <w:t>6</w:t>
      </w:r>
    </w:p>
    <w:p w14:paraId="120F9357" w14:textId="73ED7397" w:rsidR="00713CEA" w:rsidRPr="00E86084" w:rsidRDefault="00713CEA" w:rsidP="00CA4A70">
      <w:pPr>
        <w:suppressAutoHyphens/>
        <w:spacing w:after="0" w:line="240" w:lineRule="auto"/>
        <w:rPr>
          <w:rFonts w:ascii="Times New Roman" w:eastAsia="Times New Roman" w:hAnsi="Times New Roman" w:cs="Times New Roman"/>
          <w:b/>
          <w:bCs/>
          <w:i/>
          <w:iCs/>
          <w:color w:val="000000" w:themeColor="text1"/>
          <w:sz w:val="24"/>
          <w:szCs w:val="24"/>
        </w:rPr>
      </w:pPr>
    </w:p>
    <w:p w14:paraId="7778528D" w14:textId="6BF9D240" w:rsidR="00713CEA" w:rsidRPr="00E86084" w:rsidRDefault="00713CEA" w:rsidP="00B24133">
      <w:pPr>
        <w:suppressAutoHyphens/>
        <w:spacing w:after="0" w:line="240" w:lineRule="auto"/>
        <w:jc w:val="both"/>
        <w:rPr>
          <w:rFonts w:ascii="Times New Roman" w:eastAsia="Times New Roman" w:hAnsi="Times New Roman" w:cs="Times New Roman"/>
          <w:bCs/>
          <w:iCs/>
          <w:color w:val="000000" w:themeColor="text1"/>
          <w:sz w:val="24"/>
          <w:szCs w:val="24"/>
        </w:rPr>
      </w:pPr>
      <w:r w:rsidRPr="00E86084">
        <w:rPr>
          <w:rFonts w:ascii="Times New Roman" w:eastAsia="Times New Roman" w:hAnsi="Times New Roman" w:cs="Times New Roman"/>
          <w:bCs/>
          <w:iCs/>
          <w:color w:val="000000" w:themeColor="text1"/>
          <w:sz w:val="24"/>
          <w:szCs w:val="24"/>
        </w:rPr>
        <w:t xml:space="preserve">Suite à la transmission tardive du dossier en mairie, la demande d’attribution d’une subvention exceptionnelle à hauteur de </w:t>
      </w:r>
      <w:r w:rsidR="00DD2487" w:rsidRPr="00E86084">
        <w:rPr>
          <w:rFonts w:ascii="Times New Roman" w:eastAsia="Times New Roman" w:hAnsi="Times New Roman" w:cs="Times New Roman"/>
          <w:bCs/>
          <w:iCs/>
          <w:color w:val="000000" w:themeColor="text1"/>
          <w:sz w:val="24"/>
          <w:szCs w:val="24"/>
        </w:rPr>
        <w:t>6</w:t>
      </w:r>
      <w:r w:rsidRPr="00E86084">
        <w:rPr>
          <w:rFonts w:ascii="Times New Roman" w:eastAsia="Times New Roman" w:hAnsi="Times New Roman" w:cs="Times New Roman"/>
          <w:bCs/>
          <w:iCs/>
          <w:color w:val="000000" w:themeColor="text1"/>
          <w:sz w:val="24"/>
          <w:szCs w:val="24"/>
        </w:rPr>
        <w:t xml:space="preserve">00€ </w:t>
      </w:r>
      <w:r w:rsidR="00A961E9" w:rsidRPr="00E86084">
        <w:rPr>
          <w:rFonts w:ascii="Times New Roman" w:eastAsia="Times New Roman" w:hAnsi="Times New Roman" w:cs="Times New Roman"/>
          <w:bCs/>
          <w:iCs/>
          <w:color w:val="000000" w:themeColor="text1"/>
          <w:sz w:val="24"/>
          <w:szCs w:val="24"/>
        </w:rPr>
        <w:t xml:space="preserve">formulée par le club de pétanque </w:t>
      </w:r>
      <w:r w:rsidR="00DD2487" w:rsidRPr="00E86084">
        <w:rPr>
          <w:rFonts w:ascii="Times New Roman" w:eastAsia="Times New Roman" w:hAnsi="Times New Roman" w:cs="Times New Roman"/>
          <w:bCs/>
          <w:iCs/>
          <w:color w:val="000000" w:themeColor="text1"/>
          <w:sz w:val="24"/>
          <w:szCs w:val="24"/>
        </w:rPr>
        <w:t xml:space="preserve">pour sa participation à un tournoi </w:t>
      </w:r>
      <w:r w:rsidR="00A961E9" w:rsidRPr="00E86084">
        <w:rPr>
          <w:rFonts w:ascii="Times New Roman" w:eastAsia="Times New Roman" w:hAnsi="Times New Roman" w:cs="Times New Roman"/>
          <w:bCs/>
          <w:iCs/>
          <w:color w:val="000000" w:themeColor="text1"/>
          <w:sz w:val="24"/>
          <w:szCs w:val="24"/>
        </w:rPr>
        <w:t>n’a pas pu être prise en compte lors de la délibération du 6 mars 2026 portant attribution des subventions aux associations pour l’année 2026.</w:t>
      </w:r>
    </w:p>
    <w:p w14:paraId="20092515" w14:textId="500FA58E" w:rsidR="00A961E9" w:rsidRPr="00E86084" w:rsidRDefault="00A961E9" w:rsidP="00B24133">
      <w:pPr>
        <w:suppressAutoHyphens/>
        <w:spacing w:after="0" w:line="240" w:lineRule="auto"/>
        <w:jc w:val="both"/>
        <w:rPr>
          <w:rFonts w:ascii="Times New Roman" w:eastAsia="Times New Roman" w:hAnsi="Times New Roman" w:cs="Times New Roman"/>
          <w:bCs/>
          <w:iCs/>
          <w:color w:val="000000" w:themeColor="text1"/>
          <w:sz w:val="24"/>
          <w:szCs w:val="24"/>
        </w:rPr>
      </w:pPr>
    </w:p>
    <w:p w14:paraId="034F0B03" w14:textId="45A35994" w:rsidR="00A961E9" w:rsidRPr="00E86084" w:rsidRDefault="00DD2487" w:rsidP="00B24133">
      <w:pPr>
        <w:suppressAutoHyphens/>
        <w:spacing w:after="0" w:line="240" w:lineRule="auto"/>
        <w:jc w:val="both"/>
        <w:rPr>
          <w:rFonts w:ascii="Times New Roman" w:eastAsia="Times New Roman" w:hAnsi="Times New Roman" w:cs="Times New Roman"/>
          <w:bCs/>
          <w:iCs/>
          <w:color w:val="000000" w:themeColor="text1"/>
          <w:sz w:val="24"/>
          <w:szCs w:val="24"/>
        </w:rPr>
      </w:pPr>
      <w:r w:rsidRPr="00E86084">
        <w:rPr>
          <w:rFonts w:ascii="Times New Roman" w:eastAsia="Times New Roman" w:hAnsi="Times New Roman" w:cs="Times New Roman"/>
          <w:bCs/>
          <w:iCs/>
          <w:color w:val="000000" w:themeColor="text1"/>
          <w:sz w:val="24"/>
          <w:szCs w:val="24"/>
        </w:rPr>
        <w:t>I</w:t>
      </w:r>
      <w:r w:rsidR="00A961E9" w:rsidRPr="00E86084">
        <w:rPr>
          <w:rFonts w:ascii="Times New Roman" w:eastAsia="Times New Roman" w:hAnsi="Times New Roman" w:cs="Times New Roman"/>
          <w:bCs/>
          <w:iCs/>
          <w:color w:val="000000" w:themeColor="text1"/>
          <w:sz w:val="24"/>
          <w:szCs w:val="24"/>
        </w:rPr>
        <w:t xml:space="preserve">l est proposé au conseil municipal d’approuver l’attribution d’une subvention exceptionnelle d’un montant de </w:t>
      </w:r>
      <w:r w:rsidRPr="00E86084">
        <w:rPr>
          <w:rFonts w:ascii="Times New Roman" w:eastAsia="Times New Roman" w:hAnsi="Times New Roman" w:cs="Times New Roman"/>
          <w:bCs/>
          <w:iCs/>
          <w:color w:val="000000" w:themeColor="text1"/>
          <w:sz w:val="24"/>
          <w:szCs w:val="24"/>
        </w:rPr>
        <w:t>60</w:t>
      </w:r>
      <w:r w:rsidR="00A961E9" w:rsidRPr="00E86084">
        <w:rPr>
          <w:rFonts w:ascii="Times New Roman" w:eastAsia="Times New Roman" w:hAnsi="Times New Roman" w:cs="Times New Roman"/>
          <w:bCs/>
          <w:iCs/>
          <w:color w:val="000000" w:themeColor="text1"/>
          <w:sz w:val="24"/>
          <w:szCs w:val="24"/>
        </w:rPr>
        <w:t>0€ au club de pétanque.</w:t>
      </w:r>
    </w:p>
    <w:p w14:paraId="6B6664E7" w14:textId="40C542CB" w:rsidR="000E7DD8" w:rsidRPr="00E86084" w:rsidRDefault="000E7DD8" w:rsidP="00415799">
      <w:pPr>
        <w:suppressAutoHyphens/>
        <w:spacing w:after="80" w:line="240" w:lineRule="auto"/>
        <w:jc w:val="both"/>
        <w:rPr>
          <w:rFonts w:ascii="Times New Roman" w:eastAsia="Times New Roman" w:hAnsi="Times New Roman" w:cs="Times New Roman"/>
          <w:color w:val="000000" w:themeColor="text1"/>
          <w:sz w:val="24"/>
          <w:szCs w:val="24"/>
          <w:lang w:eastAsia="ar-SA"/>
        </w:rPr>
      </w:pPr>
    </w:p>
    <w:p w14:paraId="5F5367AE" w14:textId="56320DF2" w:rsidR="00E57598" w:rsidRPr="00E86084" w:rsidRDefault="001E3FAB" w:rsidP="00415799">
      <w:pPr>
        <w:suppressAutoHyphens/>
        <w:spacing w:after="80" w:line="240" w:lineRule="auto"/>
        <w:jc w:val="both"/>
        <w:rPr>
          <w:rFonts w:ascii="Times New Roman" w:eastAsia="Times New Roman" w:hAnsi="Times New Roman" w:cs="Times New Roman"/>
          <w:i/>
          <w:iCs/>
          <w:color w:val="000000" w:themeColor="text1"/>
          <w:sz w:val="24"/>
          <w:szCs w:val="24"/>
          <w:lang w:eastAsia="ar-SA"/>
        </w:rPr>
      </w:pPr>
      <w:r w:rsidRPr="00E86084">
        <w:rPr>
          <w:rFonts w:ascii="Times New Roman" w:eastAsia="Times New Roman" w:hAnsi="Times New Roman" w:cs="Times New Roman"/>
          <w:i/>
          <w:iCs/>
          <w:color w:val="000000" w:themeColor="text1"/>
          <w:sz w:val="24"/>
          <w:szCs w:val="24"/>
          <w:lang w:eastAsia="ar-SA"/>
        </w:rPr>
        <w:t>R</w:t>
      </w:r>
      <w:r w:rsidR="00266F94" w:rsidRPr="00E86084">
        <w:rPr>
          <w:rFonts w:ascii="Times New Roman" w:eastAsia="Times New Roman" w:hAnsi="Times New Roman" w:cs="Times New Roman"/>
          <w:i/>
          <w:iCs/>
          <w:color w:val="000000" w:themeColor="text1"/>
          <w:sz w:val="24"/>
          <w:szCs w:val="24"/>
          <w:lang w:eastAsia="ar-SA"/>
        </w:rPr>
        <w:t xml:space="preserve">. </w:t>
      </w:r>
      <w:r w:rsidRPr="00E86084">
        <w:rPr>
          <w:rFonts w:ascii="Times New Roman" w:eastAsia="Times New Roman" w:hAnsi="Times New Roman" w:cs="Times New Roman"/>
          <w:i/>
          <w:iCs/>
          <w:color w:val="000000" w:themeColor="text1"/>
          <w:sz w:val="24"/>
          <w:szCs w:val="24"/>
          <w:lang w:eastAsia="ar-SA"/>
        </w:rPr>
        <w:t>H</w:t>
      </w:r>
      <w:r w:rsidR="00266F94" w:rsidRPr="00E86084">
        <w:rPr>
          <w:rFonts w:ascii="Times New Roman" w:eastAsia="Times New Roman" w:hAnsi="Times New Roman" w:cs="Times New Roman"/>
          <w:i/>
          <w:iCs/>
          <w:color w:val="000000" w:themeColor="text1"/>
          <w:sz w:val="24"/>
          <w:szCs w:val="24"/>
          <w:lang w:eastAsia="ar-SA"/>
        </w:rPr>
        <w:t>ALUPNICZAK explique que</w:t>
      </w:r>
      <w:r w:rsidRPr="00E86084">
        <w:rPr>
          <w:rFonts w:ascii="Times New Roman" w:eastAsia="Times New Roman" w:hAnsi="Times New Roman" w:cs="Times New Roman"/>
          <w:i/>
          <w:iCs/>
          <w:color w:val="000000" w:themeColor="text1"/>
          <w:sz w:val="24"/>
          <w:szCs w:val="24"/>
          <w:lang w:eastAsia="ar-SA"/>
        </w:rPr>
        <w:t xml:space="preserve"> lorsque le budget </w:t>
      </w:r>
      <w:r w:rsidR="00266F94" w:rsidRPr="00E86084">
        <w:rPr>
          <w:rFonts w:ascii="Times New Roman" w:eastAsia="Times New Roman" w:hAnsi="Times New Roman" w:cs="Times New Roman"/>
          <w:i/>
          <w:iCs/>
          <w:color w:val="000000" w:themeColor="text1"/>
          <w:sz w:val="24"/>
          <w:szCs w:val="24"/>
          <w:lang w:eastAsia="ar-SA"/>
        </w:rPr>
        <w:t xml:space="preserve">des subventions aux associations pour l’année 2026 </w:t>
      </w:r>
      <w:r w:rsidRPr="00E86084">
        <w:rPr>
          <w:rFonts w:ascii="Times New Roman" w:eastAsia="Times New Roman" w:hAnsi="Times New Roman" w:cs="Times New Roman"/>
          <w:i/>
          <w:iCs/>
          <w:color w:val="000000" w:themeColor="text1"/>
          <w:sz w:val="24"/>
          <w:szCs w:val="24"/>
          <w:lang w:eastAsia="ar-SA"/>
        </w:rPr>
        <w:t xml:space="preserve">a été </w:t>
      </w:r>
      <w:r w:rsidR="00266F94" w:rsidRPr="00E86084">
        <w:rPr>
          <w:rFonts w:ascii="Times New Roman" w:eastAsia="Times New Roman" w:hAnsi="Times New Roman" w:cs="Times New Roman"/>
          <w:i/>
          <w:iCs/>
          <w:color w:val="000000" w:themeColor="text1"/>
          <w:sz w:val="24"/>
          <w:szCs w:val="24"/>
          <w:lang w:eastAsia="ar-SA"/>
        </w:rPr>
        <w:t>établi</w:t>
      </w:r>
      <w:r w:rsidRPr="00E86084">
        <w:rPr>
          <w:rFonts w:ascii="Times New Roman" w:eastAsia="Times New Roman" w:hAnsi="Times New Roman" w:cs="Times New Roman"/>
          <w:i/>
          <w:iCs/>
          <w:color w:val="000000" w:themeColor="text1"/>
          <w:sz w:val="24"/>
          <w:szCs w:val="24"/>
          <w:lang w:eastAsia="ar-SA"/>
        </w:rPr>
        <w:t xml:space="preserve">, il y a eu une erreur dans la version finale car la </w:t>
      </w:r>
      <w:r w:rsidR="00266F94" w:rsidRPr="00E86084">
        <w:rPr>
          <w:rFonts w:ascii="Times New Roman" w:eastAsia="Times New Roman" w:hAnsi="Times New Roman" w:cs="Times New Roman"/>
          <w:i/>
          <w:iCs/>
          <w:color w:val="000000" w:themeColor="text1"/>
          <w:sz w:val="24"/>
          <w:szCs w:val="24"/>
          <w:lang w:eastAsia="ar-SA"/>
        </w:rPr>
        <w:t xml:space="preserve">subvention pour le club de </w:t>
      </w:r>
      <w:r w:rsidRPr="00E86084">
        <w:rPr>
          <w:rFonts w:ascii="Times New Roman" w:eastAsia="Times New Roman" w:hAnsi="Times New Roman" w:cs="Times New Roman"/>
          <w:i/>
          <w:iCs/>
          <w:color w:val="000000" w:themeColor="text1"/>
          <w:sz w:val="24"/>
          <w:szCs w:val="24"/>
          <w:lang w:eastAsia="ar-SA"/>
        </w:rPr>
        <w:t>pétanque était manquante.</w:t>
      </w:r>
      <w:r w:rsidR="00266F94" w:rsidRPr="00E86084">
        <w:rPr>
          <w:rFonts w:ascii="Times New Roman" w:eastAsia="Times New Roman" w:hAnsi="Times New Roman" w:cs="Times New Roman"/>
          <w:i/>
          <w:iCs/>
          <w:color w:val="000000" w:themeColor="text1"/>
          <w:sz w:val="24"/>
          <w:szCs w:val="24"/>
          <w:lang w:eastAsia="ar-SA"/>
        </w:rPr>
        <w:t xml:space="preserve"> Il précise que la subvention exceptionnelle demandée a pour objet de participer au financement de l’a</w:t>
      </w:r>
      <w:r w:rsidRPr="00E86084">
        <w:rPr>
          <w:rFonts w:ascii="Times New Roman" w:eastAsia="Times New Roman" w:hAnsi="Times New Roman" w:cs="Times New Roman"/>
          <w:i/>
          <w:iCs/>
          <w:color w:val="000000" w:themeColor="text1"/>
          <w:sz w:val="24"/>
          <w:szCs w:val="24"/>
          <w:lang w:eastAsia="ar-SA"/>
        </w:rPr>
        <w:t xml:space="preserve">chat </w:t>
      </w:r>
      <w:r w:rsidR="00266F94" w:rsidRPr="00E86084">
        <w:rPr>
          <w:rFonts w:ascii="Times New Roman" w:eastAsia="Times New Roman" w:hAnsi="Times New Roman" w:cs="Times New Roman"/>
          <w:i/>
          <w:iCs/>
          <w:color w:val="000000" w:themeColor="text1"/>
          <w:sz w:val="24"/>
          <w:szCs w:val="24"/>
          <w:lang w:eastAsia="ar-SA"/>
        </w:rPr>
        <w:t xml:space="preserve">de </w:t>
      </w:r>
      <w:r w:rsidRPr="00E86084">
        <w:rPr>
          <w:rFonts w:ascii="Times New Roman" w:eastAsia="Times New Roman" w:hAnsi="Times New Roman" w:cs="Times New Roman"/>
          <w:i/>
          <w:iCs/>
          <w:color w:val="000000" w:themeColor="text1"/>
          <w:sz w:val="24"/>
          <w:szCs w:val="24"/>
          <w:lang w:eastAsia="ar-SA"/>
        </w:rPr>
        <w:t xml:space="preserve">tee-shirts et </w:t>
      </w:r>
      <w:r w:rsidR="00266F94" w:rsidRPr="00E86084">
        <w:rPr>
          <w:rFonts w:ascii="Times New Roman" w:eastAsia="Times New Roman" w:hAnsi="Times New Roman" w:cs="Times New Roman"/>
          <w:i/>
          <w:iCs/>
          <w:color w:val="000000" w:themeColor="text1"/>
          <w:sz w:val="24"/>
          <w:szCs w:val="24"/>
          <w:lang w:eastAsia="ar-SA"/>
        </w:rPr>
        <w:t xml:space="preserve">des </w:t>
      </w:r>
      <w:r w:rsidRPr="00E86084">
        <w:rPr>
          <w:rFonts w:ascii="Times New Roman" w:eastAsia="Times New Roman" w:hAnsi="Times New Roman" w:cs="Times New Roman"/>
          <w:i/>
          <w:iCs/>
          <w:color w:val="000000" w:themeColor="text1"/>
          <w:sz w:val="24"/>
          <w:szCs w:val="24"/>
          <w:lang w:eastAsia="ar-SA"/>
        </w:rPr>
        <w:t>frais de déplacement</w:t>
      </w:r>
      <w:r w:rsidR="00266F94" w:rsidRPr="00E86084">
        <w:rPr>
          <w:rFonts w:ascii="Times New Roman" w:eastAsia="Times New Roman" w:hAnsi="Times New Roman" w:cs="Times New Roman"/>
          <w:i/>
          <w:iCs/>
          <w:color w:val="000000" w:themeColor="text1"/>
          <w:sz w:val="24"/>
          <w:szCs w:val="24"/>
          <w:lang w:eastAsia="ar-SA"/>
        </w:rPr>
        <w:t xml:space="preserve"> supportés par le club pour participer à un tournoi </w:t>
      </w:r>
      <w:r w:rsidR="00E57598" w:rsidRPr="00E86084">
        <w:rPr>
          <w:rFonts w:ascii="Times New Roman" w:eastAsia="Times New Roman" w:hAnsi="Times New Roman" w:cs="Times New Roman"/>
          <w:i/>
          <w:iCs/>
          <w:color w:val="000000" w:themeColor="text1"/>
          <w:sz w:val="24"/>
          <w:szCs w:val="24"/>
          <w:lang w:eastAsia="ar-SA"/>
        </w:rPr>
        <w:t>en dehors du</w:t>
      </w:r>
      <w:r w:rsidR="00266F94" w:rsidRPr="00E86084">
        <w:rPr>
          <w:rFonts w:ascii="Times New Roman" w:eastAsia="Times New Roman" w:hAnsi="Times New Roman" w:cs="Times New Roman"/>
          <w:i/>
          <w:iCs/>
          <w:color w:val="000000" w:themeColor="text1"/>
          <w:sz w:val="24"/>
          <w:szCs w:val="24"/>
          <w:lang w:eastAsia="ar-SA"/>
        </w:rPr>
        <w:t xml:space="preserve"> département</w:t>
      </w:r>
      <w:r w:rsidR="00E57598" w:rsidRPr="00E86084">
        <w:rPr>
          <w:rFonts w:ascii="Times New Roman" w:eastAsia="Times New Roman" w:hAnsi="Times New Roman" w:cs="Times New Roman"/>
          <w:i/>
          <w:iCs/>
          <w:color w:val="000000" w:themeColor="text1"/>
          <w:sz w:val="24"/>
          <w:szCs w:val="24"/>
          <w:lang w:eastAsia="ar-SA"/>
        </w:rPr>
        <w:t xml:space="preserve"> de la Haute-Garonne</w:t>
      </w:r>
      <w:r w:rsidR="00266F94" w:rsidRPr="00E86084">
        <w:rPr>
          <w:rFonts w:ascii="Times New Roman" w:eastAsia="Times New Roman" w:hAnsi="Times New Roman" w:cs="Times New Roman"/>
          <w:i/>
          <w:iCs/>
          <w:color w:val="000000" w:themeColor="text1"/>
          <w:sz w:val="24"/>
          <w:szCs w:val="24"/>
          <w:lang w:eastAsia="ar-SA"/>
        </w:rPr>
        <w:t>. Il souligne qu’il s’agit d’une s</w:t>
      </w:r>
      <w:r w:rsidRPr="00E86084">
        <w:rPr>
          <w:rFonts w:ascii="Times New Roman" w:eastAsia="Times New Roman" w:hAnsi="Times New Roman" w:cs="Times New Roman"/>
          <w:i/>
          <w:iCs/>
          <w:color w:val="000000" w:themeColor="text1"/>
          <w:sz w:val="24"/>
          <w:szCs w:val="24"/>
          <w:lang w:eastAsia="ar-SA"/>
        </w:rPr>
        <w:t>ubve</w:t>
      </w:r>
      <w:r w:rsidR="00266F94" w:rsidRPr="00E86084">
        <w:rPr>
          <w:rFonts w:ascii="Times New Roman" w:eastAsia="Times New Roman" w:hAnsi="Times New Roman" w:cs="Times New Roman"/>
          <w:i/>
          <w:iCs/>
          <w:color w:val="000000" w:themeColor="text1"/>
          <w:sz w:val="24"/>
          <w:szCs w:val="24"/>
          <w:lang w:eastAsia="ar-SA"/>
        </w:rPr>
        <w:t>nt</w:t>
      </w:r>
      <w:r w:rsidRPr="00E86084">
        <w:rPr>
          <w:rFonts w:ascii="Times New Roman" w:eastAsia="Times New Roman" w:hAnsi="Times New Roman" w:cs="Times New Roman"/>
          <w:i/>
          <w:iCs/>
          <w:color w:val="000000" w:themeColor="text1"/>
          <w:sz w:val="24"/>
          <w:szCs w:val="24"/>
          <w:lang w:eastAsia="ar-SA"/>
        </w:rPr>
        <w:t>ion exceptionnelle.</w:t>
      </w:r>
    </w:p>
    <w:p w14:paraId="798CF704" w14:textId="4697B3F3" w:rsidR="00D20465" w:rsidRPr="00E86084" w:rsidRDefault="00D20465" w:rsidP="00D20465">
      <w:pPr>
        <w:suppressAutoHyphens/>
        <w:jc w:val="center"/>
        <w:rPr>
          <w:rFonts w:ascii="Times New Roman" w:hAnsi="Times New Roman" w:cs="Times New Roman"/>
          <w:b/>
          <w:color w:val="000000" w:themeColor="text1"/>
          <w:sz w:val="24"/>
          <w:szCs w:val="24"/>
          <w:u w:val="single"/>
          <w:lang w:val="nl-NL" w:eastAsia="ar-SA"/>
        </w:rPr>
      </w:pPr>
      <w:r w:rsidRPr="00E86084">
        <w:rPr>
          <w:rFonts w:ascii="Times New Roman" w:hAnsi="Times New Roman" w:cs="Times New Roman"/>
          <w:b/>
          <w:color w:val="000000" w:themeColor="text1"/>
          <w:sz w:val="24"/>
          <w:szCs w:val="24"/>
          <w:u w:val="single"/>
          <w:lang w:val="nl-NL" w:eastAsia="ar-SA"/>
        </w:rPr>
        <w:t xml:space="preserve">Après en avoir délibéré le Conseil Municipal décide à </w:t>
      </w:r>
      <w:proofErr w:type="gramStart"/>
      <w:r w:rsidRPr="00E86084">
        <w:rPr>
          <w:rFonts w:ascii="Times New Roman" w:hAnsi="Times New Roman" w:cs="Times New Roman"/>
          <w:b/>
          <w:color w:val="000000" w:themeColor="text1"/>
          <w:sz w:val="24"/>
          <w:szCs w:val="24"/>
          <w:u w:val="single"/>
          <w:lang w:val="nl-NL" w:eastAsia="ar-SA"/>
        </w:rPr>
        <w:t>l’unanimité :</w:t>
      </w:r>
      <w:proofErr w:type="gramEnd"/>
    </w:p>
    <w:p w14:paraId="3E7C66B6" w14:textId="44DF5276" w:rsidR="00D20465" w:rsidRPr="00E86084" w:rsidRDefault="00D20465" w:rsidP="00D20465">
      <w:pPr>
        <w:suppressAutoHyphens/>
        <w:jc w:val="both"/>
        <w:rPr>
          <w:rFonts w:ascii="Times New Roman" w:hAnsi="Times New Roman" w:cs="Times New Roman"/>
          <w:color w:val="000000" w:themeColor="text1"/>
          <w:sz w:val="24"/>
          <w:szCs w:val="24"/>
          <w:lang w:val="nl-NL" w:eastAsia="ar-SA"/>
        </w:rPr>
      </w:pPr>
      <w:r w:rsidRPr="00E86084">
        <w:rPr>
          <w:rFonts w:ascii="Times New Roman" w:hAnsi="Times New Roman" w:cs="Times New Roman"/>
          <w:b/>
          <w:color w:val="000000" w:themeColor="text1"/>
          <w:sz w:val="24"/>
          <w:szCs w:val="24"/>
          <w:u w:val="single"/>
          <w:lang w:eastAsia="ar-SA"/>
        </w:rPr>
        <w:t>Article unique</w:t>
      </w:r>
      <w:r w:rsidRPr="00E86084">
        <w:rPr>
          <w:rFonts w:ascii="Times New Roman" w:hAnsi="Times New Roman" w:cs="Times New Roman"/>
          <w:b/>
          <w:color w:val="000000" w:themeColor="text1"/>
          <w:sz w:val="24"/>
          <w:szCs w:val="24"/>
          <w:lang w:eastAsia="ar-SA"/>
        </w:rPr>
        <w:t> :</w:t>
      </w:r>
      <w:r w:rsidRPr="00E86084">
        <w:rPr>
          <w:rFonts w:ascii="Times New Roman" w:hAnsi="Times New Roman" w:cs="Times New Roman"/>
          <w:color w:val="000000" w:themeColor="text1"/>
          <w:sz w:val="24"/>
          <w:szCs w:val="24"/>
          <w:lang w:val="nl-NL" w:eastAsia="ar-SA"/>
        </w:rPr>
        <w:t xml:space="preserve"> d’accorder une subvention exceptionnelle de 600€ au club de pétanque.</w:t>
      </w:r>
    </w:p>
    <w:p w14:paraId="1BF236B7" w14:textId="195607E4" w:rsidR="00D20465" w:rsidRPr="00E86084" w:rsidRDefault="00D20465" w:rsidP="00D20465">
      <w:pPr>
        <w:suppressAutoHyphens/>
        <w:spacing w:after="80" w:line="240" w:lineRule="auto"/>
        <w:jc w:val="both"/>
        <w:rPr>
          <w:rFonts w:ascii="Times New Roman" w:hAnsi="Times New Roman" w:cs="Times New Roman"/>
          <w:color w:val="000000" w:themeColor="text1"/>
          <w:sz w:val="24"/>
          <w:szCs w:val="24"/>
          <w:lang w:eastAsia="ar-SA"/>
        </w:rPr>
      </w:pPr>
      <w:r w:rsidRPr="00E86084">
        <w:rPr>
          <w:rFonts w:ascii="Times New Roman" w:hAnsi="Times New Roman" w:cs="Times New Roman"/>
          <w:b/>
          <w:color w:val="000000" w:themeColor="text1"/>
          <w:sz w:val="24"/>
          <w:szCs w:val="24"/>
          <w:u w:val="single"/>
          <w:lang w:eastAsia="ar-SA"/>
        </w:rPr>
        <w:t>Article 2 </w:t>
      </w:r>
      <w:r w:rsidRPr="00E86084">
        <w:rPr>
          <w:rFonts w:ascii="Times New Roman" w:hAnsi="Times New Roman" w:cs="Times New Roman"/>
          <w:color w:val="000000" w:themeColor="text1"/>
          <w:sz w:val="24"/>
          <w:szCs w:val="24"/>
          <w:lang w:eastAsia="ar-SA"/>
        </w:rPr>
        <w:t>: de dire que son versement sera conditionné à la production par l’association des justificatifs de paiement de la dépense objet de la subvention exceptionnelle attribuée.</w:t>
      </w:r>
    </w:p>
    <w:p w14:paraId="128FD294" w14:textId="77777777" w:rsidR="003B6EE8" w:rsidRPr="00E86084" w:rsidRDefault="003B6EE8" w:rsidP="00D20465">
      <w:pPr>
        <w:suppressAutoHyphens/>
        <w:spacing w:after="80" w:line="240" w:lineRule="auto"/>
        <w:jc w:val="both"/>
        <w:rPr>
          <w:rFonts w:ascii="Times New Roman" w:hAnsi="Times New Roman" w:cs="Times New Roman"/>
          <w:color w:val="000000" w:themeColor="text1"/>
          <w:sz w:val="24"/>
          <w:szCs w:val="24"/>
          <w:lang w:eastAsia="ar-SA"/>
        </w:rPr>
      </w:pPr>
    </w:p>
    <w:p w14:paraId="32808E9F" w14:textId="0ED3D8B2" w:rsidR="00B0689F" w:rsidRPr="00E86084" w:rsidRDefault="00B0689F" w:rsidP="00B0689F">
      <w:pPr>
        <w:pBdr>
          <w:top w:val="single" w:sz="4" w:space="1" w:color="auto"/>
          <w:left w:val="single" w:sz="4" w:space="4" w:color="auto"/>
          <w:bottom w:val="single" w:sz="4" w:space="1" w:color="auto"/>
          <w:right w:val="single" w:sz="4" w:space="16" w:color="auto"/>
        </w:pBd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rPr>
      </w:pPr>
      <w:r w:rsidRPr="00E86084">
        <w:rPr>
          <w:rFonts w:ascii="Times New Roman" w:eastAsia="Times New Roman" w:hAnsi="Times New Roman" w:cs="Times New Roman"/>
          <w:b/>
          <w:bCs/>
          <w:color w:val="000000" w:themeColor="text1"/>
          <w:sz w:val="24"/>
          <w:szCs w:val="24"/>
        </w:rPr>
        <w:t xml:space="preserve">Modification des tarifs communaux 2026, </w:t>
      </w:r>
      <w:r w:rsidRPr="00E86084">
        <w:rPr>
          <w:rFonts w:ascii="Times New Roman" w:eastAsia="Times New Roman" w:hAnsi="Times New Roman" w:cs="Times New Roman"/>
          <w:b/>
          <w:bCs/>
          <w:i/>
          <w:iCs/>
          <w:color w:val="000000" w:themeColor="text1"/>
          <w:sz w:val="24"/>
          <w:szCs w:val="24"/>
        </w:rPr>
        <w:t>délibération n°2026-06-07</w:t>
      </w:r>
    </w:p>
    <w:p w14:paraId="4D257EDC" w14:textId="77777777" w:rsidR="00B0689F" w:rsidRPr="00E86084" w:rsidRDefault="00B0689F" w:rsidP="00415799">
      <w:pPr>
        <w:suppressAutoHyphens/>
        <w:spacing w:after="80" w:line="240" w:lineRule="auto"/>
        <w:jc w:val="both"/>
        <w:rPr>
          <w:rFonts w:ascii="Times New Roman" w:eastAsia="Times New Roman" w:hAnsi="Times New Roman" w:cs="Times New Roman"/>
          <w:color w:val="000000" w:themeColor="text1"/>
          <w:sz w:val="24"/>
          <w:szCs w:val="24"/>
          <w:lang w:eastAsia="ar-SA"/>
        </w:rPr>
      </w:pPr>
    </w:p>
    <w:p w14:paraId="3D09D59C" w14:textId="7A31BBE5" w:rsidR="009B7A55" w:rsidRPr="00E86084" w:rsidRDefault="00B0689F" w:rsidP="00415799">
      <w:pPr>
        <w:suppressAutoHyphens/>
        <w:spacing w:after="80" w:line="240" w:lineRule="auto"/>
        <w:jc w:val="both"/>
        <w:rPr>
          <w:rFonts w:ascii="Times New Roman" w:eastAsia="Times New Roman" w:hAnsi="Times New Roman" w:cs="Times New Roman"/>
          <w:color w:val="000000" w:themeColor="text1"/>
          <w:sz w:val="24"/>
          <w:szCs w:val="24"/>
          <w:lang w:eastAsia="ar-SA"/>
        </w:rPr>
      </w:pPr>
      <w:r w:rsidRPr="00E86084">
        <w:rPr>
          <w:rFonts w:ascii="Times New Roman" w:eastAsia="Times New Roman" w:hAnsi="Times New Roman" w:cs="Times New Roman"/>
          <w:color w:val="000000" w:themeColor="text1"/>
          <w:sz w:val="24"/>
          <w:szCs w:val="24"/>
          <w:lang w:eastAsia="ar-SA"/>
        </w:rPr>
        <w:t>Par délibération n°2026-01-12 en date du 6 mars 2026, le conseil municipal a approuvé les tarifs communaux pour l’année 2026.</w:t>
      </w:r>
    </w:p>
    <w:p w14:paraId="2F02ADB7" w14:textId="5265FC63" w:rsidR="00B0689F" w:rsidRPr="00E86084" w:rsidRDefault="00B0689F" w:rsidP="00415799">
      <w:pPr>
        <w:suppressAutoHyphens/>
        <w:spacing w:after="80" w:line="240" w:lineRule="auto"/>
        <w:jc w:val="both"/>
        <w:rPr>
          <w:rFonts w:ascii="Times New Roman" w:eastAsia="Times New Roman" w:hAnsi="Times New Roman" w:cs="Times New Roman"/>
          <w:color w:val="000000" w:themeColor="text1"/>
          <w:sz w:val="24"/>
          <w:szCs w:val="24"/>
          <w:lang w:eastAsia="ar-SA"/>
        </w:rPr>
      </w:pPr>
      <w:r w:rsidRPr="00E86084">
        <w:rPr>
          <w:rFonts w:ascii="Times New Roman" w:eastAsia="Times New Roman" w:hAnsi="Times New Roman" w:cs="Times New Roman"/>
          <w:color w:val="000000" w:themeColor="text1"/>
          <w:sz w:val="24"/>
          <w:szCs w:val="24"/>
          <w:lang w:eastAsia="ar-SA"/>
        </w:rPr>
        <w:t xml:space="preserve">Il est proposé au conseil municipal d’apporter aux tarifs ainsi approuvés les modifications </w:t>
      </w:r>
      <w:r w:rsidR="00437C61" w:rsidRPr="00E86084">
        <w:rPr>
          <w:rFonts w:ascii="Times New Roman" w:eastAsia="Times New Roman" w:hAnsi="Times New Roman" w:cs="Times New Roman"/>
          <w:color w:val="000000" w:themeColor="text1"/>
          <w:sz w:val="24"/>
          <w:szCs w:val="24"/>
          <w:lang w:eastAsia="ar-SA"/>
        </w:rPr>
        <w:t>suivantes</w:t>
      </w:r>
      <w:r w:rsidRPr="00E86084">
        <w:rPr>
          <w:rFonts w:ascii="Times New Roman" w:eastAsia="Times New Roman" w:hAnsi="Times New Roman" w:cs="Times New Roman"/>
          <w:color w:val="000000" w:themeColor="text1"/>
          <w:sz w:val="24"/>
          <w:szCs w:val="24"/>
          <w:lang w:eastAsia="ar-SA"/>
        </w:rPr>
        <w:t> :</w:t>
      </w:r>
    </w:p>
    <w:p w14:paraId="570F4C42" w14:textId="02A1C369" w:rsidR="00B0689F" w:rsidRPr="00E86084" w:rsidRDefault="00B0689F" w:rsidP="00B0689F">
      <w:pPr>
        <w:pStyle w:val="Paragraphedeliste"/>
        <w:numPr>
          <w:ilvl w:val="0"/>
          <w:numId w:val="34"/>
        </w:numPr>
        <w:suppressAutoHyphens/>
        <w:spacing w:after="80" w:line="240" w:lineRule="auto"/>
        <w:jc w:val="both"/>
        <w:rPr>
          <w:rFonts w:ascii="Times New Roman" w:eastAsia="Times New Roman" w:hAnsi="Times New Roman" w:cs="Times New Roman"/>
          <w:color w:val="000000" w:themeColor="text1"/>
          <w:sz w:val="24"/>
          <w:szCs w:val="24"/>
          <w:lang w:eastAsia="ar-SA"/>
        </w:rPr>
      </w:pPr>
      <w:r w:rsidRPr="00E86084">
        <w:rPr>
          <w:rFonts w:ascii="Times New Roman" w:eastAsia="Times New Roman" w:hAnsi="Times New Roman" w:cs="Times New Roman"/>
          <w:color w:val="000000" w:themeColor="text1"/>
          <w:sz w:val="24"/>
          <w:szCs w:val="24"/>
          <w:lang w:eastAsia="ar-SA"/>
        </w:rPr>
        <w:t>Suppression du tarif de 100€ fixé pour l’inscription sur la stèle du jardin du souvenir dans un objectif de simplification des procédures. En effet, cette prestation est assurée par une entreprise de pompes funèbres auprès de laquelle les usagers pourraient passer commande directement, sans que les services municipaux ne servent d’intermédiaire.</w:t>
      </w:r>
    </w:p>
    <w:p w14:paraId="1917B4D2" w14:textId="50C440D0" w:rsidR="00F1170A" w:rsidRPr="00E86084" w:rsidRDefault="00F1170A" w:rsidP="00B0689F">
      <w:pPr>
        <w:pStyle w:val="Paragraphedeliste"/>
        <w:numPr>
          <w:ilvl w:val="0"/>
          <w:numId w:val="34"/>
        </w:numPr>
        <w:suppressAutoHyphens/>
        <w:spacing w:after="80" w:line="240" w:lineRule="auto"/>
        <w:jc w:val="both"/>
        <w:rPr>
          <w:rFonts w:ascii="Times New Roman" w:eastAsia="Times New Roman" w:hAnsi="Times New Roman" w:cs="Times New Roman"/>
          <w:color w:val="000000" w:themeColor="text1"/>
          <w:sz w:val="24"/>
          <w:szCs w:val="24"/>
          <w:lang w:eastAsia="ar-SA"/>
        </w:rPr>
      </w:pPr>
      <w:r w:rsidRPr="00E86084">
        <w:rPr>
          <w:rFonts w:ascii="Times New Roman" w:eastAsia="Times New Roman" w:hAnsi="Times New Roman" w:cs="Times New Roman"/>
          <w:color w:val="000000" w:themeColor="text1"/>
          <w:sz w:val="24"/>
          <w:szCs w:val="24"/>
          <w:lang w:eastAsia="ar-SA"/>
        </w:rPr>
        <w:t>Modification du droit de place des grands manèges de la fête locale afin de tenir compte des droits de place appliqués sur les communes du territoire</w:t>
      </w:r>
      <w:r w:rsidR="00437C61" w:rsidRPr="00E86084">
        <w:rPr>
          <w:rFonts w:ascii="Times New Roman" w:eastAsia="Times New Roman" w:hAnsi="Times New Roman" w:cs="Times New Roman"/>
          <w:color w:val="000000" w:themeColor="text1"/>
          <w:sz w:val="24"/>
          <w:szCs w:val="24"/>
          <w:lang w:eastAsia="ar-SA"/>
        </w:rPr>
        <w:t xml:space="preserve"> (p</w:t>
      </w:r>
      <w:r w:rsidRPr="00E86084">
        <w:rPr>
          <w:rFonts w:ascii="Times New Roman" w:eastAsia="Times New Roman" w:hAnsi="Times New Roman" w:cs="Times New Roman"/>
          <w:color w:val="000000" w:themeColor="text1"/>
          <w:sz w:val="24"/>
          <w:szCs w:val="24"/>
          <w:lang w:eastAsia="ar-SA"/>
        </w:rPr>
        <w:t>assage de 210€ à 190€</w:t>
      </w:r>
      <w:r w:rsidR="00437C61" w:rsidRPr="00E86084">
        <w:rPr>
          <w:rFonts w:ascii="Times New Roman" w:eastAsia="Times New Roman" w:hAnsi="Times New Roman" w:cs="Times New Roman"/>
          <w:color w:val="000000" w:themeColor="text1"/>
          <w:sz w:val="24"/>
          <w:szCs w:val="24"/>
          <w:lang w:eastAsia="ar-SA"/>
        </w:rPr>
        <w:t xml:space="preserve"> pour ce droit de place)</w:t>
      </w:r>
    </w:p>
    <w:p w14:paraId="09B39CBA" w14:textId="103411D6" w:rsidR="00F1170A" w:rsidRPr="00E86084" w:rsidRDefault="00F1170A" w:rsidP="00F40863">
      <w:pPr>
        <w:pStyle w:val="Paragraphedeliste"/>
        <w:numPr>
          <w:ilvl w:val="0"/>
          <w:numId w:val="34"/>
        </w:numPr>
        <w:suppressAutoHyphens/>
        <w:spacing w:after="80" w:line="240" w:lineRule="auto"/>
        <w:jc w:val="both"/>
        <w:rPr>
          <w:rFonts w:ascii="Times New Roman" w:eastAsia="Times New Roman" w:hAnsi="Times New Roman" w:cs="Times New Roman"/>
          <w:color w:val="000000" w:themeColor="text1"/>
          <w:sz w:val="24"/>
          <w:szCs w:val="24"/>
          <w:lang w:eastAsia="ar-SA"/>
        </w:rPr>
      </w:pPr>
      <w:r w:rsidRPr="00E86084">
        <w:rPr>
          <w:rFonts w:ascii="Times New Roman" w:eastAsia="Times New Roman" w:hAnsi="Times New Roman" w:cs="Times New Roman"/>
          <w:color w:val="000000" w:themeColor="text1"/>
          <w:sz w:val="24"/>
          <w:szCs w:val="24"/>
          <w:lang w:eastAsia="ar-SA"/>
        </w:rPr>
        <w:t>Pour faire suite à la demande du Service de Gestion Comptable (SGC) de Muret, i</w:t>
      </w:r>
      <w:r w:rsidR="00B0689F" w:rsidRPr="00E86084">
        <w:rPr>
          <w:rFonts w:ascii="Times New Roman" w:eastAsia="Times New Roman" w:hAnsi="Times New Roman" w:cs="Times New Roman"/>
          <w:color w:val="000000" w:themeColor="text1"/>
          <w:sz w:val="24"/>
          <w:szCs w:val="24"/>
          <w:lang w:eastAsia="ar-SA"/>
        </w:rPr>
        <w:t>nsertion dans la grille des tarifs communaux de la gratuité accordé</w:t>
      </w:r>
      <w:r w:rsidRPr="00E86084">
        <w:rPr>
          <w:rFonts w:ascii="Times New Roman" w:eastAsia="Times New Roman" w:hAnsi="Times New Roman" w:cs="Times New Roman"/>
          <w:color w:val="000000" w:themeColor="text1"/>
          <w:sz w:val="24"/>
          <w:szCs w:val="24"/>
          <w:lang w:eastAsia="ar-SA"/>
        </w:rPr>
        <w:t>e</w:t>
      </w:r>
      <w:r w:rsidR="00437C61" w:rsidRPr="00E86084">
        <w:rPr>
          <w:rFonts w:ascii="Times New Roman" w:eastAsia="Times New Roman" w:hAnsi="Times New Roman" w:cs="Times New Roman"/>
          <w:color w:val="000000" w:themeColor="text1"/>
          <w:sz w:val="24"/>
          <w:szCs w:val="24"/>
          <w:lang w:eastAsia="ar-SA"/>
        </w:rPr>
        <w:t>,</w:t>
      </w:r>
      <w:r w:rsidRPr="00E86084">
        <w:rPr>
          <w:rFonts w:ascii="Times New Roman" w:eastAsia="Times New Roman" w:hAnsi="Times New Roman" w:cs="Times New Roman"/>
          <w:color w:val="000000" w:themeColor="text1"/>
          <w:sz w:val="24"/>
          <w:szCs w:val="24"/>
          <w:lang w:eastAsia="ar-SA"/>
        </w:rPr>
        <w:t xml:space="preserve"> </w:t>
      </w:r>
      <w:r w:rsidR="00452EC5" w:rsidRPr="00E86084">
        <w:rPr>
          <w:rFonts w:ascii="Times New Roman" w:eastAsia="Times New Roman" w:hAnsi="Times New Roman" w:cs="Times New Roman"/>
          <w:color w:val="000000" w:themeColor="text1"/>
          <w:sz w:val="24"/>
          <w:szCs w:val="24"/>
          <w:lang w:eastAsia="ar-SA"/>
        </w:rPr>
        <w:t>pour l’utilisation du domaine public</w:t>
      </w:r>
      <w:r w:rsidR="00437C61" w:rsidRPr="00E86084">
        <w:rPr>
          <w:rFonts w:ascii="Times New Roman" w:eastAsia="Times New Roman" w:hAnsi="Times New Roman" w:cs="Times New Roman"/>
          <w:color w:val="000000" w:themeColor="text1"/>
          <w:sz w:val="24"/>
          <w:szCs w:val="24"/>
          <w:lang w:eastAsia="ar-SA"/>
        </w:rPr>
        <w:t>,</w:t>
      </w:r>
      <w:r w:rsidR="00452EC5" w:rsidRPr="00E86084">
        <w:rPr>
          <w:rFonts w:ascii="Times New Roman" w:eastAsia="Times New Roman" w:hAnsi="Times New Roman" w:cs="Times New Roman"/>
          <w:color w:val="000000" w:themeColor="text1"/>
          <w:sz w:val="24"/>
          <w:szCs w:val="24"/>
          <w:lang w:eastAsia="ar-SA"/>
        </w:rPr>
        <w:t xml:space="preserve"> </w:t>
      </w:r>
      <w:r w:rsidRPr="00E86084">
        <w:rPr>
          <w:rFonts w:ascii="Times New Roman" w:eastAsia="Times New Roman" w:hAnsi="Times New Roman" w:cs="Times New Roman"/>
          <w:color w:val="000000" w:themeColor="text1"/>
          <w:sz w:val="24"/>
          <w:szCs w:val="24"/>
          <w:lang w:eastAsia="ar-SA"/>
        </w:rPr>
        <w:t xml:space="preserve">aux commerçants </w:t>
      </w:r>
      <w:r w:rsidR="00452EC5" w:rsidRPr="00E86084">
        <w:rPr>
          <w:rFonts w:ascii="Times New Roman" w:eastAsia="Times New Roman" w:hAnsi="Times New Roman" w:cs="Times New Roman"/>
          <w:color w:val="000000" w:themeColor="text1"/>
          <w:sz w:val="24"/>
          <w:szCs w:val="24"/>
          <w:lang w:eastAsia="ar-SA"/>
        </w:rPr>
        <w:t xml:space="preserve">des </w:t>
      </w:r>
      <w:r w:rsidRPr="00E86084">
        <w:rPr>
          <w:rFonts w:ascii="Times New Roman" w:eastAsia="Times New Roman" w:hAnsi="Times New Roman" w:cs="Times New Roman"/>
          <w:color w:val="000000" w:themeColor="text1"/>
          <w:sz w:val="24"/>
          <w:szCs w:val="24"/>
          <w:lang w:eastAsia="ar-SA"/>
        </w:rPr>
        <w:t xml:space="preserve">marchés </w:t>
      </w:r>
      <w:r w:rsidR="00452EC5" w:rsidRPr="00E86084">
        <w:rPr>
          <w:rFonts w:ascii="Times New Roman" w:eastAsia="Times New Roman" w:hAnsi="Times New Roman" w:cs="Times New Roman"/>
          <w:color w:val="000000" w:themeColor="text1"/>
          <w:sz w:val="24"/>
          <w:szCs w:val="24"/>
          <w:lang w:eastAsia="ar-SA"/>
        </w:rPr>
        <w:t xml:space="preserve">hebdomadaires </w:t>
      </w:r>
      <w:r w:rsidRPr="00E86084">
        <w:rPr>
          <w:rFonts w:ascii="Times New Roman" w:eastAsia="Times New Roman" w:hAnsi="Times New Roman" w:cs="Times New Roman"/>
          <w:color w:val="000000" w:themeColor="text1"/>
          <w:sz w:val="24"/>
          <w:szCs w:val="24"/>
          <w:lang w:eastAsia="ar-SA"/>
        </w:rPr>
        <w:t xml:space="preserve">du jeudi matin et du vendredi soir, mais également </w:t>
      </w:r>
      <w:r w:rsidR="00452EC5" w:rsidRPr="00E86084">
        <w:rPr>
          <w:rFonts w:ascii="Times New Roman" w:eastAsia="Times New Roman" w:hAnsi="Times New Roman" w:cs="Times New Roman"/>
          <w:color w:val="000000" w:themeColor="text1"/>
          <w:sz w:val="24"/>
          <w:szCs w:val="24"/>
          <w:lang w:eastAsia="ar-SA"/>
        </w:rPr>
        <w:t xml:space="preserve">aux commerçants non sédentaires </w:t>
      </w:r>
      <w:r w:rsidRPr="00E86084">
        <w:rPr>
          <w:rFonts w:ascii="Times New Roman" w:eastAsia="Times New Roman" w:hAnsi="Times New Roman" w:cs="Times New Roman"/>
          <w:color w:val="000000" w:themeColor="text1"/>
          <w:sz w:val="24"/>
          <w:szCs w:val="24"/>
          <w:lang w:eastAsia="ar-SA"/>
        </w:rPr>
        <w:t>hors marché</w:t>
      </w:r>
      <w:r w:rsidR="00452EC5" w:rsidRPr="00E86084">
        <w:rPr>
          <w:rFonts w:ascii="Times New Roman" w:eastAsia="Times New Roman" w:hAnsi="Times New Roman" w:cs="Times New Roman"/>
          <w:color w:val="000000" w:themeColor="text1"/>
          <w:sz w:val="24"/>
          <w:szCs w:val="24"/>
          <w:lang w:eastAsia="ar-SA"/>
        </w:rPr>
        <w:t>.</w:t>
      </w:r>
    </w:p>
    <w:p w14:paraId="75D49AF0" w14:textId="77777777" w:rsidR="00B0689F" w:rsidRPr="00E86084" w:rsidRDefault="00B0689F" w:rsidP="00415799">
      <w:pPr>
        <w:suppressAutoHyphens/>
        <w:spacing w:after="80" w:line="240" w:lineRule="auto"/>
        <w:jc w:val="both"/>
        <w:rPr>
          <w:rFonts w:ascii="Times New Roman" w:eastAsia="Times New Roman" w:hAnsi="Times New Roman" w:cs="Times New Roman"/>
          <w:color w:val="000000" w:themeColor="text1"/>
          <w:sz w:val="24"/>
          <w:szCs w:val="24"/>
          <w:lang w:eastAsia="ar-SA"/>
        </w:rPr>
      </w:pPr>
    </w:p>
    <w:p w14:paraId="461D43BB" w14:textId="178DFF27" w:rsidR="005E6D14" w:rsidRPr="00E86084" w:rsidRDefault="005E6D14" w:rsidP="00415799">
      <w:pPr>
        <w:suppressAutoHyphens/>
        <w:spacing w:after="80" w:line="240" w:lineRule="auto"/>
        <w:jc w:val="both"/>
        <w:rPr>
          <w:rFonts w:ascii="Times New Roman" w:eastAsia="Times New Roman" w:hAnsi="Times New Roman" w:cs="Times New Roman"/>
          <w:color w:val="000000" w:themeColor="text1"/>
          <w:sz w:val="24"/>
          <w:szCs w:val="24"/>
          <w:lang w:eastAsia="ar-SA"/>
        </w:rPr>
      </w:pPr>
      <w:r w:rsidRPr="00E86084">
        <w:rPr>
          <w:rFonts w:ascii="Times New Roman" w:eastAsia="Times New Roman" w:hAnsi="Times New Roman" w:cs="Times New Roman"/>
          <w:color w:val="000000" w:themeColor="text1"/>
          <w:sz w:val="24"/>
          <w:szCs w:val="24"/>
          <w:lang w:eastAsia="ar-SA"/>
        </w:rPr>
        <w:t xml:space="preserve">Il est </w:t>
      </w:r>
      <w:r w:rsidR="00437C61" w:rsidRPr="00E86084">
        <w:rPr>
          <w:rFonts w:ascii="Times New Roman" w:eastAsia="Times New Roman" w:hAnsi="Times New Roman" w:cs="Times New Roman"/>
          <w:color w:val="000000" w:themeColor="text1"/>
          <w:sz w:val="24"/>
          <w:szCs w:val="24"/>
          <w:lang w:eastAsia="ar-SA"/>
        </w:rPr>
        <w:t xml:space="preserve">par conséquent </w:t>
      </w:r>
      <w:r w:rsidRPr="00E86084">
        <w:rPr>
          <w:rFonts w:ascii="Times New Roman" w:eastAsia="Times New Roman" w:hAnsi="Times New Roman" w:cs="Times New Roman"/>
          <w:color w:val="000000" w:themeColor="text1"/>
          <w:sz w:val="24"/>
          <w:szCs w:val="24"/>
          <w:lang w:eastAsia="ar-SA"/>
        </w:rPr>
        <w:t>proposé au conseil municipal d’approuv</w:t>
      </w:r>
      <w:r w:rsidR="00437C61" w:rsidRPr="00E86084">
        <w:rPr>
          <w:rFonts w:ascii="Times New Roman" w:eastAsia="Times New Roman" w:hAnsi="Times New Roman" w:cs="Times New Roman"/>
          <w:color w:val="000000" w:themeColor="text1"/>
          <w:sz w:val="24"/>
          <w:szCs w:val="24"/>
          <w:lang w:eastAsia="ar-SA"/>
        </w:rPr>
        <w:t xml:space="preserve">er </w:t>
      </w:r>
      <w:r w:rsidRPr="00E86084">
        <w:rPr>
          <w:rFonts w:ascii="Times New Roman" w:eastAsia="Times New Roman" w:hAnsi="Times New Roman" w:cs="Times New Roman"/>
          <w:color w:val="000000" w:themeColor="text1"/>
          <w:sz w:val="24"/>
          <w:szCs w:val="24"/>
          <w:lang w:eastAsia="ar-SA"/>
        </w:rPr>
        <w:t>les tarifs communaux 2026 ainsi modifiés </w:t>
      </w:r>
    </w:p>
    <w:p w14:paraId="2E0141F1" w14:textId="77777777" w:rsidR="005E6D14" w:rsidRPr="00E86084" w:rsidRDefault="005E6D14" w:rsidP="00415799">
      <w:pPr>
        <w:suppressAutoHyphens/>
        <w:spacing w:after="80" w:line="240" w:lineRule="auto"/>
        <w:jc w:val="both"/>
        <w:rPr>
          <w:rFonts w:ascii="Times New Roman" w:eastAsia="Times New Roman" w:hAnsi="Times New Roman" w:cs="Times New Roman"/>
          <w:color w:val="000000" w:themeColor="text1"/>
          <w:sz w:val="24"/>
          <w:szCs w:val="24"/>
          <w:lang w:eastAsia="ar-SA"/>
        </w:rPr>
      </w:pPr>
    </w:p>
    <w:tbl>
      <w:tblPr>
        <w:tblW w:w="10457" w:type="dxa"/>
        <w:tblInd w:w="28" w:type="dxa"/>
        <w:tblLayout w:type="fixed"/>
        <w:tblCellMar>
          <w:left w:w="70" w:type="dxa"/>
          <w:right w:w="70" w:type="dxa"/>
        </w:tblCellMar>
        <w:tblLook w:val="0000" w:firstRow="0" w:lastRow="0" w:firstColumn="0" w:lastColumn="0" w:noHBand="0" w:noVBand="0"/>
      </w:tblPr>
      <w:tblGrid>
        <w:gridCol w:w="7622"/>
        <w:gridCol w:w="2835"/>
      </w:tblGrid>
      <w:tr w:rsidR="00E86084" w:rsidRPr="00E86084" w14:paraId="1BEC1872" w14:textId="77777777" w:rsidTr="00512DA4">
        <w:trPr>
          <w:trHeight w:val="534"/>
        </w:trPr>
        <w:tc>
          <w:tcPr>
            <w:tcW w:w="7622" w:type="dxa"/>
            <w:tcBorders>
              <w:top w:val="single" w:sz="4" w:space="0" w:color="auto"/>
              <w:left w:val="single" w:sz="4" w:space="0" w:color="auto"/>
              <w:bottom w:val="single" w:sz="4" w:space="0" w:color="auto"/>
            </w:tcBorders>
          </w:tcPr>
          <w:p w14:paraId="7A9293A1" w14:textId="77777777" w:rsidR="00C24C64" w:rsidRPr="00E86084" w:rsidRDefault="00C24C64" w:rsidP="00F40863">
            <w:pPr>
              <w:snapToGrid w:val="0"/>
              <w:rPr>
                <w:rFonts w:ascii="Times New Roman" w:hAnsi="Times New Roman" w:cs="Times New Roman"/>
                <w:color w:val="000000" w:themeColor="text1"/>
              </w:rPr>
            </w:pPr>
          </w:p>
        </w:tc>
        <w:tc>
          <w:tcPr>
            <w:tcW w:w="2835"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64368DD5" w14:textId="77777777" w:rsidR="00C24C64" w:rsidRPr="00E86084" w:rsidRDefault="00C24C64" w:rsidP="00F40863">
            <w:pPr>
              <w:snapToGrid w:val="0"/>
              <w:ind w:right="-70"/>
              <w:jc w:val="center"/>
              <w:rPr>
                <w:rFonts w:ascii="Times New Roman" w:hAnsi="Times New Roman" w:cs="Times New Roman"/>
                <w:b/>
                <w:color w:val="000000" w:themeColor="text1"/>
              </w:rPr>
            </w:pPr>
            <w:r w:rsidRPr="00E86084">
              <w:rPr>
                <w:rFonts w:ascii="Times New Roman" w:hAnsi="Times New Roman" w:cs="Times New Roman"/>
                <w:b/>
                <w:color w:val="000000" w:themeColor="text1"/>
              </w:rPr>
              <w:t>2026</w:t>
            </w:r>
          </w:p>
        </w:tc>
      </w:tr>
      <w:tr w:rsidR="00E86084" w:rsidRPr="00E86084" w14:paraId="6AE299A9" w14:textId="77777777" w:rsidTr="00512DA4">
        <w:trPr>
          <w:trHeight w:val="488"/>
        </w:trPr>
        <w:tc>
          <w:tcPr>
            <w:tcW w:w="7622" w:type="dxa"/>
            <w:tcBorders>
              <w:top w:val="single" w:sz="4" w:space="0" w:color="auto"/>
              <w:left w:val="single" w:sz="4" w:space="0" w:color="auto"/>
              <w:bottom w:val="single" w:sz="4" w:space="0" w:color="auto"/>
              <w:right w:val="single" w:sz="4" w:space="0" w:color="auto"/>
            </w:tcBorders>
          </w:tcPr>
          <w:p w14:paraId="4B728EC0"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Benne déchets verts pour une journée en semaine (forfait)</w:t>
            </w:r>
          </w:p>
        </w:tc>
        <w:tc>
          <w:tcPr>
            <w:tcW w:w="2835" w:type="dxa"/>
            <w:tcBorders>
              <w:top w:val="single" w:sz="4" w:space="0" w:color="auto"/>
              <w:left w:val="single" w:sz="4" w:space="0" w:color="auto"/>
              <w:bottom w:val="single" w:sz="4" w:space="0" w:color="auto"/>
              <w:right w:val="single" w:sz="4" w:space="0" w:color="auto"/>
            </w:tcBorders>
          </w:tcPr>
          <w:p w14:paraId="04DB4494" w14:textId="77777777" w:rsidR="00C24C64" w:rsidRPr="00E86084" w:rsidRDefault="00C24C64" w:rsidP="00F40863">
            <w:pPr>
              <w:snapToGrid w:val="0"/>
              <w:jc w:val="center"/>
              <w:rPr>
                <w:rFonts w:ascii="Times New Roman" w:hAnsi="Times New Roman" w:cs="Times New Roman"/>
                <w:color w:val="000000" w:themeColor="text1"/>
              </w:rPr>
            </w:pPr>
            <w:r w:rsidRPr="00E86084">
              <w:rPr>
                <w:rFonts w:ascii="Times New Roman" w:hAnsi="Times New Roman" w:cs="Times New Roman"/>
                <w:color w:val="000000" w:themeColor="text1"/>
              </w:rPr>
              <w:t>20 €</w:t>
            </w:r>
          </w:p>
        </w:tc>
      </w:tr>
      <w:tr w:rsidR="00E86084" w:rsidRPr="00E86084" w14:paraId="1DE5F1A6" w14:textId="77777777" w:rsidTr="00512DA4">
        <w:tc>
          <w:tcPr>
            <w:tcW w:w="7622" w:type="dxa"/>
            <w:tcBorders>
              <w:top w:val="single" w:sz="4" w:space="0" w:color="auto"/>
              <w:left w:val="single" w:sz="4" w:space="0" w:color="auto"/>
              <w:bottom w:val="single" w:sz="4" w:space="0" w:color="auto"/>
              <w:right w:val="single" w:sz="4" w:space="0" w:color="auto"/>
            </w:tcBorders>
          </w:tcPr>
          <w:p w14:paraId="122DD591"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Benne déchets verts pour un week-end (forfait)</w:t>
            </w:r>
          </w:p>
        </w:tc>
        <w:tc>
          <w:tcPr>
            <w:tcW w:w="2835" w:type="dxa"/>
            <w:tcBorders>
              <w:top w:val="single" w:sz="4" w:space="0" w:color="auto"/>
              <w:left w:val="single" w:sz="4" w:space="0" w:color="auto"/>
              <w:bottom w:val="single" w:sz="4" w:space="0" w:color="auto"/>
              <w:right w:val="single" w:sz="4" w:space="0" w:color="auto"/>
            </w:tcBorders>
          </w:tcPr>
          <w:p w14:paraId="0366E82E" w14:textId="77777777" w:rsidR="00C24C64" w:rsidRPr="00E86084" w:rsidRDefault="00C24C64" w:rsidP="00F40863">
            <w:pPr>
              <w:snapToGrid w:val="0"/>
              <w:jc w:val="center"/>
              <w:rPr>
                <w:rFonts w:ascii="Times New Roman" w:hAnsi="Times New Roman" w:cs="Times New Roman"/>
                <w:color w:val="000000" w:themeColor="text1"/>
              </w:rPr>
            </w:pPr>
            <w:r w:rsidRPr="00E86084">
              <w:rPr>
                <w:rFonts w:ascii="Times New Roman" w:hAnsi="Times New Roman" w:cs="Times New Roman"/>
                <w:color w:val="000000" w:themeColor="text1"/>
              </w:rPr>
              <w:t>30€</w:t>
            </w:r>
          </w:p>
        </w:tc>
      </w:tr>
      <w:tr w:rsidR="00E86084" w:rsidRPr="00E86084" w14:paraId="0AD51BC9" w14:textId="77777777" w:rsidTr="00512DA4">
        <w:tc>
          <w:tcPr>
            <w:tcW w:w="7622" w:type="dxa"/>
            <w:tcBorders>
              <w:top w:val="single" w:sz="4" w:space="0" w:color="auto"/>
              <w:left w:val="single" w:sz="4" w:space="0" w:color="auto"/>
              <w:bottom w:val="single" w:sz="4" w:space="0" w:color="auto"/>
              <w:right w:val="single" w:sz="4" w:space="0" w:color="auto"/>
            </w:tcBorders>
          </w:tcPr>
          <w:p w14:paraId="197424FB"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Disques bleus de stationnement</w:t>
            </w:r>
          </w:p>
        </w:tc>
        <w:tc>
          <w:tcPr>
            <w:tcW w:w="2835" w:type="dxa"/>
            <w:tcBorders>
              <w:top w:val="single" w:sz="4" w:space="0" w:color="auto"/>
              <w:left w:val="single" w:sz="4" w:space="0" w:color="auto"/>
              <w:bottom w:val="single" w:sz="4" w:space="0" w:color="auto"/>
              <w:right w:val="single" w:sz="4" w:space="0" w:color="auto"/>
            </w:tcBorders>
          </w:tcPr>
          <w:p w14:paraId="17BB6317" w14:textId="77777777" w:rsidR="00C24C64" w:rsidRPr="00E86084" w:rsidRDefault="00C24C64" w:rsidP="00F40863">
            <w:pPr>
              <w:snapToGrid w:val="0"/>
              <w:jc w:val="center"/>
              <w:rPr>
                <w:rFonts w:ascii="Times New Roman" w:hAnsi="Times New Roman" w:cs="Times New Roman"/>
                <w:color w:val="000000" w:themeColor="text1"/>
              </w:rPr>
            </w:pPr>
            <w:r w:rsidRPr="00E86084">
              <w:rPr>
                <w:rFonts w:ascii="Times New Roman" w:hAnsi="Times New Roman" w:cs="Times New Roman"/>
                <w:color w:val="000000" w:themeColor="text1"/>
              </w:rPr>
              <w:t>0,50 €</w:t>
            </w:r>
          </w:p>
        </w:tc>
      </w:tr>
      <w:tr w:rsidR="00E86084" w:rsidRPr="00E86084" w14:paraId="1C3FD0ED" w14:textId="77777777" w:rsidTr="00512DA4">
        <w:tc>
          <w:tcPr>
            <w:tcW w:w="7622" w:type="dxa"/>
            <w:tcBorders>
              <w:top w:val="single" w:sz="4" w:space="0" w:color="auto"/>
              <w:left w:val="single" w:sz="4" w:space="0" w:color="auto"/>
              <w:bottom w:val="single" w:sz="4" w:space="0" w:color="auto"/>
              <w:right w:val="single" w:sz="4" w:space="0" w:color="auto"/>
            </w:tcBorders>
          </w:tcPr>
          <w:p w14:paraId="2C97AADD"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Location de salles par les associations venerquoises (associations loi 1901)</w:t>
            </w:r>
          </w:p>
        </w:tc>
        <w:tc>
          <w:tcPr>
            <w:tcW w:w="2835" w:type="dxa"/>
            <w:tcBorders>
              <w:top w:val="single" w:sz="4" w:space="0" w:color="auto"/>
              <w:left w:val="single" w:sz="4" w:space="0" w:color="auto"/>
              <w:bottom w:val="single" w:sz="4" w:space="0" w:color="auto"/>
              <w:right w:val="single" w:sz="4" w:space="0" w:color="auto"/>
            </w:tcBorders>
          </w:tcPr>
          <w:p w14:paraId="5182A6A4" w14:textId="4C8340C0" w:rsidR="00C24C64" w:rsidRPr="00E86084" w:rsidRDefault="003E0DF9" w:rsidP="00F40863">
            <w:pPr>
              <w:snapToGrid w:val="0"/>
              <w:ind w:right="-70"/>
              <w:jc w:val="center"/>
              <w:rPr>
                <w:rFonts w:ascii="Times New Roman" w:hAnsi="Times New Roman" w:cs="Times New Roman"/>
                <w:color w:val="000000" w:themeColor="text1"/>
              </w:rPr>
            </w:pPr>
            <w:r w:rsidRPr="00E86084">
              <w:rPr>
                <w:rFonts w:ascii="Times New Roman" w:hAnsi="Times New Roman" w:cs="Times New Roman"/>
                <w:color w:val="000000" w:themeColor="text1"/>
              </w:rPr>
              <w:t>G</w:t>
            </w:r>
            <w:r w:rsidR="00C24C64" w:rsidRPr="00E86084">
              <w:rPr>
                <w:rFonts w:ascii="Times New Roman" w:hAnsi="Times New Roman" w:cs="Times New Roman"/>
                <w:color w:val="000000" w:themeColor="text1"/>
              </w:rPr>
              <w:t>ratuit</w:t>
            </w:r>
          </w:p>
        </w:tc>
      </w:tr>
      <w:tr w:rsidR="00E86084" w:rsidRPr="00E86084" w14:paraId="5D9666E2" w14:textId="77777777" w:rsidTr="00512DA4">
        <w:tc>
          <w:tcPr>
            <w:tcW w:w="7622" w:type="dxa"/>
            <w:tcBorders>
              <w:top w:val="single" w:sz="4" w:space="0" w:color="auto"/>
              <w:left w:val="single" w:sz="4" w:space="0" w:color="auto"/>
              <w:bottom w:val="single" w:sz="4" w:space="0" w:color="auto"/>
              <w:right w:val="single" w:sz="4" w:space="0" w:color="auto"/>
            </w:tcBorders>
          </w:tcPr>
          <w:p w14:paraId="573EC46D"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Location de salles pour des réunions politiques par des candidats pendant une campagne électorale, ou par des partis politiques en dehors des campagnes électorales, ou pour des réunions syndicales par des syndicats professionnels.</w:t>
            </w:r>
          </w:p>
        </w:tc>
        <w:tc>
          <w:tcPr>
            <w:tcW w:w="2835" w:type="dxa"/>
            <w:tcBorders>
              <w:top w:val="single" w:sz="4" w:space="0" w:color="auto"/>
              <w:left w:val="single" w:sz="4" w:space="0" w:color="auto"/>
              <w:bottom w:val="single" w:sz="4" w:space="0" w:color="auto"/>
              <w:right w:val="single" w:sz="4" w:space="0" w:color="auto"/>
            </w:tcBorders>
          </w:tcPr>
          <w:p w14:paraId="1E026982" w14:textId="626E1B67" w:rsidR="00C24C64" w:rsidRPr="00E86084" w:rsidRDefault="003E0DF9" w:rsidP="00F40863">
            <w:pPr>
              <w:snapToGrid w:val="0"/>
              <w:jc w:val="center"/>
              <w:rPr>
                <w:rFonts w:ascii="Times New Roman" w:hAnsi="Times New Roman" w:cs="Times New Roman"/>
                <w:color w:val="000000" w:themeColor="text1"/>
              </w:rPr>
            </w:pPr>
            <w:r w:rsidRPr="00E86084">
              <w:rPr>
                <w:rFonts w:ascii="Times New Roman" w:hAnsi="Times New Roman" w:cs="Times New Roman"/>
                <w:color w:val="000000" w:themeColor="text1"/>
              </w:rPr>
              <w:t>G</w:t>
            </w:r>
            <w:r w:rsidR="00C24C64" w:rsidRPr="00E86084">
              <w:rPr>
                <w:rFonts w:ascii="Times New Roman" w:hAnsi="Times New Roman" w:cs="Times New Roman"/>
                <w:color w:val="000000" w:themeColor="text1"/>
              </w:rPr>
              <w:t>ratuit</w:t>
            </w:r>
          </w:p>
        </w:tc>
      </w:tr>
      <w:tr w:rsidR="00E86084" w:rsidRPr="00E86084" w14:paraId="2B1557DB" w14:textId="77777777" w:rsidTr="00512DA4">
        <w:tc>
          <w:tcPr>
            <w:tcW w:w="7622" w:type="dxa"/>
            <w:tcBorders>
              <w:top w:val="single" w:sz="4" w:space="0" w:color="auto"/>
              <w:left w:val="single" w:sz="4" w:space="0" w:color="auto"/>
              <w:bottom w:val="single" w:sz="4" w:space="0" w:color="auto"/>
              <w:right w:val="single" w:sz="4" w:space="0" w:color="auto"/>
            </w:tcBorders>
          </w:tcPr>
          <w:p w14:paraId="6DF5D0F4"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Location ponctuelle de la salle des fêtes étage ou rez-de-chaussée (forfait journée, tarif par niveau)</w:t>
            </w:r>
          </w:p>
          <w:p w14:paraId="0A5E0D37" w14:textId="77777777" w:rsidR="00C24C64" w:rsidRPr="00E86084" w:rsidRDefault="00C24C64" w:rsidP="00F40863">
            <w:pPr>
              <w:snapToGrid w:val="0"/>
              <w:ind w:right="355"/>
              <w:jc w:val="right"/>
              <w:rPr>
                <w:rFonts w:ascii="Times New Roman" w:hAnsi="Times New Roman" w:cs="Times New Roman"/>
                <w:color w:val="000000" w:themeColor="text1"/>
              </w:rPr>
            </w:pPr>
            <w:r w:rsidRPr="00E86084">
              <w:rPr>
                <w:rFonts w:ascii="Times New Roman" w:hAnsi="Times New Roman" w:cs="Times New Roman"/>
                <w:i/>
                <w:iCs/>
                <w:color w:val="000000" w:themeColor="text1"/>
              </w:rPr>
              <w:t>Habitant ou siège social ou établissement à Venerque</w:t>
            </w:r>
          </w:p>
          <w:p w14:paraId="552DB219" w14:textId="77777777" w:rsidR="00C24C64" w:rsidRPr="00E86084" w:rsidRDefault="00C24C64" w:rsidP="00F40863">
            <w:pPr>
              <w:ind w:right="3332"/>
              <w:jc w:val="right"/>
              <w:rPr>
                <w:rFonts w:ascii="Times New Roman" w:hAnsi="Times New Roman" w:cs="Times New Roman"/>
                <w:i/>
                <w:iCs/>
                <w:color w:val="000000" w:themeColor="text1"/>
              </w:rPr>
            </w:pPr>
            <w:r w:rsidRPr="00E86084">
              <w:rPr>
                <w:rFonts w:ascii="Times New Roman" w:hAnsi="Times New Roman" w:cs="Times New Roman"/>
                <w:i/>
                <w:iCs/>
                <w:color w:val="000000" w:themeColor="text1"/>
              </w:rPr>
              <w:t>Extérieurs Venerque</w:t>
            </w:r>
          </w:p>
        </w:tc>
        <w:tc>
          <w:tcPr>
            <w:tcW w:w="2835" w:type="dxa"/>
            <w:tcBorders>
              <w:top w:val="single" w:sz="4" w:space="0" w:color="auto"/>
              <w:left w:val="single" w:sz="4" w:space="0" w:color="auto"/>
              <w:bottom w:val="single" w:sz="4" w:space="0" w:color="auto"/>
              <w:right w:val="single" w:sz="4" w:space="0" w:color="auto"/>
            </w:tcBorders>
          </w:tcPr>
          <w:p w14:paraId="55164EFC" w14:textId="77777777" w:rsidR="00C24C64" w:rsidRPr="00E86084" w:rsidRDefault="00C24C64" w:rsidP="00F40863">
            <w:pPr>
              <w:jc w:val="right"/>
              <w:rPr>
                <w:rFonts w:ascii="Times New Roman" w:hAnsi="Times New Roman" w:cs="Times New Roman"/>
                <w:color w:val="000000" w:themeColor="text1"/>
              </w:rPr>
            </w:pPr>
          </w:p>
          <w:p w14:paraId="53E0F495" w14:textId="77777777" w:rsidR="00C24C64" w:rsidRPr="00E86084" w:rsidRDefault="00C24C64" w:rsidP="00F40863">
            <w:pPr>
              <w:jc w:val="right"/>
              <w:rPr>
                <w:rFonts w:ascii="Times New Roman" w:hAnsi="Times New Roman" w:cs="Times New Roman"/>
                <w:color w:val="000000" w:themeColor="text1"/>
              </w:rPr>
            </w:pPr>
          </w:p>
          <w:p w14:paraId="7813EC90" w14:textId="77777777" w:rsidR="00C24C64" w:rsidRPr="00E86084" w:rsidRDefault="00C24C64" w:rsidP="00F40863">
            <w:pPr>
              <w:ind w:right="-70"/>
              <w:jc w:val="center"/>
              <w:rPr>
                <w:rFonts w:ascii="Times New Roman" w:hAnsi="Times New Roman" w:cs="Times New Roman"/>
                <w:color w:val="000000" w:themeColor="text1"/>
              </w:rPr>
            </w:pPr>
            <w:r w:rsidRPr="00E86084">
              <w:rPr>
                <w:rFonts w:ascii="Times New Roman" w:hAnsi="Times New Roman" w:cs="Times New Roman"/>
                <w:color w:val="000000" w:themeColor="text1"/>
              </w:rPr>
              <w:t>120 €</w:t>
            </w:r>
          </w:p>
          <w:p w14:paraId="2F675ADB" w14:textId="77777777" w:rsidR="00C24C64" w:rsidRPr="00E86084" w:rsidRDefault="00C24C64" w:rsidP="00F40863">
            <w:pPr>
              <w:jc w:val="center"/>
              <w:rPr>
                <w:rFonts w:ascii="Times New Roman" w:hAnsi="Times New Roman" w:cs="Times New Roman"/>
                <w:color w:val="000000" w:themeColor="text1"/>
              </w:rPr>
            </w:pPr>
            <w:r w:rsidRPr="00E86084">
              <w:rPr>
                <w:rFonts w:ascii="Times New Roman" w:hAnsi="Times New Roman" w:cs="Times New Roman"/>
                <w:color w:val="000000" w:themeColor="text1"/>
              </w:rPr>
              <w:t>250 €</w:t>
            </w:r>
          </w:p>
        </w:tc>
      </w:tr>
      <w:tr w:rsidR="00E86084" w:rsidRPr="00E86084" w14:paraId="1D4A6784" w14:textId="77777777" w:rsidTr="00512DA4">
        <w:tc>
          <w:tcPr>
            <w:tcW w:w="7622" w:type="dxa"/>
            <w:tcBorders>
              <w:top w:val="single" w:sz="4" w:space="0" w:color="auto"/>
              <w:left w:val="single" w:sz="4" w:space="0" w:color="auto"/>
              <w:bottom w:val="single" w:sz="4" w:space="0" w:color="auto"/>
              <w:right w:val="single" w:sz="4" w:space="0" w:color="auto"/>
            </w:tcBorders>
          </w:tcPr>
          <w:p w14:paraId="6CD82D4B"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Location ponctuelle de la grande salle à la maison de la culture (forfait journée)</w:t>
            </w:r>
          </w:p>
          <w:p w14:paraId="3C4E940D" w14:textId="77777777" w:rsidR="00C24C64" w:rsidRPr="00E86084" w:rsidRDefault="00C24C64" w:rsidP="00F40863">
            <w:pPr>
              <w:ind w:right="355"/>
              <w:jc w:val="right"/>
              <w:rPr>
                <w:rFonts w:ascii="Times New Roman" w:hAnsi="Times New Roman" w:cs="Times New Roman"/>
                <w:i/>
                <w:iCs/>
                <w:color w:val="000000" w:themeColor="text1"/>
              </w:rPr>
            </w:pPr>
            <w:r w:rsidRPr="00E86084">
              <w:rPr>
                <w:rFonts w:ascii="Times New Roman" w:hAnsi="Times New Roman" w:cs="Times New Roman"/>
                <w:i/>
                <w:iCs/>
                <w:color w:val="000000" w:themeColor="text1"/>
              </w:rPr>
              <w:t>Habitant ou siège social ou établissement à Venerque</w:t>
            </w:r>
          </w:p>
          <w:p w14:paraId="2D928FAA" w14:textId="77777777" w:rsidR="00C24C64" w:rsidRPr="00E86084" w:rsidRDefault="00C24C64" w:rsidP="00F40863">
            <w:pPr>
              <w:snapToGrid w:val="0"/>
              <w:ind w:right="3332"/>
              <w:jc w:val="right"/>
              <w:rPr>
                <w:rFonts w:ascii="Times New Roman" w:hAnsi="Times New Roman" w:cs="Times New Roman"/>
                <w:i/>
                <w:iCs/>
                <w:color w:val="000000" w:themeColor="text1"/>
              </w:rPr>
            </w:pPr>
            <w:r w:rsidRPr="00E86084">
              <w:rPr>
                <w:rFonts w:ascii="Times New Roman" w:hAnsi="Times New Roman" w:cs="Times New Roman"/>
                <w:i/>
                <w:iCs/>
                <w:color w:val="000000" w:themeColor="text1"/>
              </w:rPr>
              <w:t>Extérieurs Venerque</w:t>
            </w:r>
          </w:p>
        </w:tc>
        <w:tc>
          <w:tcPr>
            <w:tcW w:w="2835" w:type="dxa"/>
            <w:tcBorders>
              <w:top w:val="single" w:sz="4" w:space="0" w:color="auto"/>
              <w:left w:val="single" w:sz="4" w:space="0" w:color="auto"/>
              <w:bottom w:val="single" w:sz="4" w:space="0" w:color="auto"/>
              <w:right w:val="single" w:sz="4" w:space="0" w:color="auto"/>
            </w:tcBorders>
          </w:tcPr>
          <w:p w14:paraId="52C5673F" w14:textId="77777777" w:rsidR="00C24C64" w:rsidRPr="00E86084" w:rsidRDefault="00C24C64" w:rsidP="00F40863">
            <w:pPr>
              <w:snapToGrid w:val="0"/>
              <w:rPr>
                <w:rFonts w:ascii="Times New Roman" w:hAnsi="Times New Roman" w:cs="Times New Roman"/>
                <w:color w:val="000000" w:themeColor="text1"/>
              </w:rPr>
            </w:pPr>
          </w:p>
          <w:p w14:paraId="7A16CBFA" w14:textId="77777777" w:rsidR="00C24C64" w:rsidRPr="00E86084" w:rsidRDefault="00C24C64" w:rsidP="00F40863">
            <w:pPr>
              <w:snapToGrid w:val="0"/>
              <w:ind w:right="-70"/>
              <w:jc w:val="center"/>
              <w:rPr>
                <w:rFonts w:ascii="Times New Roman" w:hAnsi="Times New Roman" w:cs="Times New Roman"/>
                <w:color w:val="000000" w:themeColor="text1"/>
              </w:rPr>
            </w:pPr>
            <w:r w:rsidRPr="00E86084">
              <w:rPr>
                <w:rFonts w:ascii="Times New Roman" w:hAnsi="Times New Roman" w:cs="Times New Roman"/>
                <w:color w:val="000000" w:themeColor="text1"/>
              </w:rPr>
              <w:t>100 €</w:t>
            </w:r>
          </w:p>
          <w:p w14:paraId="579C2BD5" w14:textId="77777777" w:rsidR="00C24C64" w:rsidRPr="00E86084" w:rsidRDefault="00C24C64" w:rsidP="00F40863">
            <w:pPr>
              <w:snapToGrid w:val="0"/>
              <w:jc w:val="center"/>
              <w:rPr>
                <w:rFonts w:ascii="Times New Roman" w:hAnsi="Times New Roman" w:cs="Times New Roman"/>
                <w:color w:val="000000" w:themeColor="text1"/>
              </w:rPr>
            </w:pPr>
            <w:r w:rsidRPr="00E86084">
              <w:rPr>
                <w:rFonts w:ascii="Times New Roman" w:hAnsi="Times New Roman" w:cs="Times New Roman"/>
                <w:color w:val="000000" w:themeColor="text1"/>
              </w:rPr>
              <w:t>200 €</w:t>
            </w:r>
          </w:p>
        </w:tc>
      </w:tr>
      <w:tr w:rsidR="00E86084" w:rsidRPr="00E86084" w14:paraId="47BA4958" w14:textId="77777777" w:rsidTr="00512DA4">
        <w:tc>
          <w:tcPr>
            <w:tcW w:w="7622" w:type="dxa"/>
            <w:tcBorders>
              <w:top w:val="single" w:sz="4" w:space="0" w:color="auto"/>
              <w:left w:val="single" w:sz="4" w:space="0" w:color="auto"/>
              <w:bottom w:val="single" w:sz="4" w:space="0" w:color="auto"/>
              <w:right w:val="single" w:sz="4" w:space="0" w:color="auto"/>
            </w:tcBorders>
          </w:tcPr>
          <w:p w14:paraId="4A720453" w14:textId="77777777" w:rsidR="00C24C64" w:rsidRPr="00E86084" w:rsidRDefault="00C24C64" w:rsidP="00F40863">
            <w:pPr>
              <w:snapToGrid w:val="0"/>
              <w:rPr>
                <w:rFonts w:ascii="Times New Roman" w:hAnsi="Times New Roman" w:cs="Times New Roman"/>
                <w:i/>
                <w:iCs/>
                <w:color w:val="000000" w:themeColor="text1"/>
              </w:rPr>
            </w:pPr>
            <w:r w:rsidRPr="00E86084">
              <w:rPr>
                <w:rFonts w:ascii="Times New Roman" w:hAnsi="Times New Roman" w:cs="Times New Roman"/>
                <w:color w:val="000000" w:themeColor="text1"/>
              </w:rPr>
              <w:t>Location ponctuelle d’une autre salle communale, exceptées les salles situées au rez-de-chaussée l’espace-socioculturel TerraViva (forfait journée)</w:t>
            </w:r>
            <w:r w:rsidRPr="00E86084">
              <w:rPr>
                <w:rFonts w:ascii="Times New Roman" w:hAnsi="Times New Roman" w:cs="Times New Roman"/>
                <w:i/>
                <w:iCs/>
                <w:color w:val="000000" w:themeColor="text1"/>
              </w:rPr>
              <w:t xml:space="preserve"> </w:t>
            </w:r>
          </w:p>
          <w:p w14:paraId="131CC809" w14:textId="77777777" w:rsidR="00C24C64" w:rsidRPr="00E86084" w:rsidRDefault="00C24C64" w:rsidP="00F40863">
            <w:pPr>
              <w:ind w:left="1385" w:hanging="567"/>
              <w:rPr>
                <w:rFonts w:ascii="Times New Roman" w:hAnsi="Times New Roman" w:cs="Times New Roman"/>
                <w:i/>
                <w:iCs/>
                <w:color w:val="000000" w:themeColor="text1"/>
              </w:rPr>
            </w:pPr>
            <w:r w:rsidRPr="00E86084">
              <w:rPr>
                <w:rFonts w:ascii="Times New Roman" w:hAnsi="Times New Roman" w:cs="Times New Roman"/>
                <w:i/>
                <w:iCs/>
                <w:color w:val="000000" w:themeColor="text1"/>
              </w:rPr>
              <w:t>Habitant ou siège social ou établissement à Venerque</w:t>
            </w:r>
          </w:p>
          <w:p w14:paraId="5232B99D" w14:textId="77777777" w:rsidR="00C24C64" w:rsidRPr="00E86084" w:rsidRDefault="00C24C64" w:rsidP="00F40863">
            <w:pPr>
              <w:snapToGrid w:val="0"/>
              <w:ind w:left="1676" w:hanging="858"/>
              <w:rPr>
                <w:rFonts w:ascii="Times New Roman" w:hAnsi="Times New Roman" w:cs="Times New Roman"/>
                <w:i/>
                <w:iCs/>
                <w:color w:val="000000" w:themeColor="text1"/>
              </w:rPr>
            </w:pPr>
            <w:r w:rsidRPr="00E86084">
              <w:rPr>
                <w:rFonts w:ascii="Times New Roman" w:hAnsi="Times New Roman" w:cs="Times New Roman"/>
                <w:i/>
                <w:iCs/>
                <w:color w:val="000000" w:themeColor="text1"/>
              </w:rPr>
              <w:t>Extérieurs Venerque</w:t>
            </w:r>
          </w:p>
        </w:tc>
        <w:tc>
          <w:tcPr>
            <w:tcW w:w="2835" w:type="dxa"/>
            <w:tcBorders>
              <w:top w:val="single" w:sz="4" w:space="0" w:color="auto"/>
              <w:left w:val="single" w:sz="4" w:space="0" w:color="auto"/>
              <w:bottom w:val="single" w:sz="4" w:space="0" w:color="auto"/>
              <w:right w:val="single" w:sz="4" w:space="0" w:color="auto"/>
            </w:tcBorders>
          </w:tcPr>
          <w:p w14:paraId="522D58A9" w14:textId="77777777" w:rsidR="00C24C64" w:rsidRPr="00E86084" w:rsidRDefault="00C24C64" w:rsidP="00DB62DF">
            <w:pPr>
              <w:snapToGrid w:val="0"/>
              <w:ind w:right="-70"/>
              <w:rPr>
                <w:rFonts w:ascii="Times New Roman" w:hAnsi="Times New Roman" w:cs="Times New Roman"/>
                <w:color w:val="000000" w:themeColor="text1"/>
              </w:rPr>
            </w:pPr>
          </w:p>
          <w:p w14:paraId="260B36B3" w14:textId="77777777" w:rsidR="00DB62DF" w:rsidRPr="00E86084" w:rsidRDefault="00DB62DF" w:rsidP="00DB62DF">
            <w:pPr>
              <w:snapToGrid w:val="0"/>
              <w:ind w:right="-70"/>
              <w:rPr>
                <w:rFonts w:ascii="Times New Roman" w:hAnsi="Times New Roman" w:cs="Times New Roman"/>
                <w:color w:val="000000" w:themeColor="text1"/>
              </w:rPr>
            </w:pPr>
          </w:p>
          <w:p w14:paraId="30AF265C" w14:textId="77777777" w:rsidR="00C24C64" w:rsidRPr="00E86084" w:rsidRDefault="00C24C64" w:rsidP="00F40863">
            <w:pPr>
              <w:snapToGrid w:val="0"/>
              <w:ind w:right="-70"/>
              <w:jc w:val="center"/>
              <w:rPr>
                <w:rFonts w:ascii="Times New Roman" w:hAnsi="Times New Roman" w:cs="Times New Roman"/>
                <w:color w:val="000000" w:themeColor="text1"/>
              </w:rPr>
            </w:pPr>
            <w:r w:rsidRPr="00E86084">
              <w:rPr>
                <w:rFonts w:ascii="Times New Roman" w:hAnsi="Times New Roman" w:cs="Times New Roman"/>
                <w:color w:val="000000" w:themeColor="text1"/>
              </w:rPr>
              <w:t>50 €</w:t>
            </w:r>
          </w:p>
          <w:p w14:paraId="4A5F5E87" w14:textId="77777777" w:rsidR="00C24C64" w:rsidRPr="00E86084" w:rsidRDefault="00C24C64" w:rsidP="00F40863">
            <w:pPr>
              <w:jc w:val="center"/>
              <w:rPr>
                <w:rFonts w:ascii="Times New Roman" w:hAnsi="Times New Roman" w:cs="Times New Roman"/>
                <w:color w:val="000000" w:themeColor="text1"/>
              </w:rPr>
            </w:pPr>
            <w:r w:rsidRPr="00E86084">
              <w:rPr>
                <w:rFonts w:ascii="Times New Roman" w:hAnsi="Times New Roman" w:cs="Times New Roman"/>
                <w:color w:val="000000" w:themeColor="text1"/>
              </w:rPr>
              <w:t>100 €</w:t>
            </w:r>
          </w:p>
        </w:tc>
      </w:tr>
      <w:tr w:rsidR="00E86084" w:rsidRPr="00E86084" w14:paraId="76E94620" w14:textId="77777777" w:rsidTr="00512DA4">
        <w:tc>
          <w:tcPr>
            <w:tcW w:w="7622" w:type="dxa"/>
            <w:tcBorders>
              <w:top w:val="single" w:sz="4" w:space="0" w:color="auto"/>
              <w:left w:val="single" w:sz="4" w:space="0" w:color="auto"/>
              <w:bottom w:val="single" w:sz="4" w:space="0" w:color="auto"/>
              <w:right w:val="single" w:sz="4" w:space="0" w:color="auto"/>
            </w:tcBorders>
          </w:tcPr>
          <w:p w14:paraId="509C88D0" w14:textId="77777777" w:rsidR="00C24C64" w:rsidRPr="00E86084" w:rsidRDefault="00C24C64" w:rsidP="00F40863">
            <w:pPr>
              <w:snapToGrid w:val="0"/>
              <w:rPr>
                <w:rFonts w:ascii="Times New Roman" w:hAnsi="Times New Roman" w:cs="Times New Roman"/>
                <w:i/>
                <w:iCs/>
                <w:color w:val="000000" w:themeColor="text1"/>
              </w:rPr>
            </w:pPr>
            <w:r w:rsidRPr="00E86084">
              <w:rPr>
                <w:rFonts w:ascii="Times New Roman" w:hAnsi="Times New Roman" w:cs="Times New Roman"/>
                <w:color w:val="000000" w:themeColor="text1"/>
              </w:rPr>
              <w:t xml:space="preserve">Location à l’année d’un créneau horaire hebdomadaire dans une salle communale,  exceptées les salles situées au rez-de-chaussée l’espace-socioculturel TerraViva, par des personnes morales hors associations venerquoises (forfait),  </w:t>
            </w:r>
          </w:p>
        </w:tc>
        <w:tc>
          <w:tcPr>
            <w:tcW w:w="2835" w:type="dxa"/>
            <w:tcBorders>
              <w:top w:val="single" w:sz="4" w:space="0" w:color="auto"/>
              <w:left w:val="single" w:sz="4" w:space="0" w:color="auto"/>
              <w:bottom w:val="single" w:sz="4" w:space="0" w:color="auto"/>
              <w:right w:val="single" w:sz="4" w:space="0" w:color="auto"/>
            </w:tcBorders>
          </w:tcPr>
          <w:p w14:paraId="20397738"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Cumul annuel de location :</w:t>
            </w:r>
          </w:p>
          <w:p w14:paraId="579F6926"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0h à 150 h = 250 €</w:t>
            </w:r>
          </w:p>
          <w:p w14:paraId="1991AD6D"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151 h à 500 h = 500 €</w:t>
            </w:r>
          </w:p>
          <w:p w14:paraId="04B6E12E" w14:textId="77777777" w:rsidR="00C24C64" w:rsidRPr="00E86084" w:rsidRDefault="00C24C64" w:rsidP="00F40863">
            <w:pPr>
              <w:snapToGrid w:val="0"/>
              <w:ind w:right="-70"/>
              <w:rPr>
                <w:rFonts w:ascii="Times New Roman" w:hAnsi="Times New Roman" w:cs="Times New Roman"/>
                <w:color w:val="000000" w:themeColor="text1"/>
              </w:rPr>
            </w:pPr>
            <w:proofErr w:type="gramStart"/>
            <w:r w:rsidRPr="00E86084">
              <w:rPr>
                <w:rFonts w:ascii="Times New Roman" w:hAnsi="Times New Roman" w:cs="Times New Roman"/>
                <w:color w:val="000000" w:themeColor="text1"/>
              </w:rPr>
              <w:t>supérieur</w:t>
            </w:r>
            <w:proofErr w:type="gramEnd"/>
            <w:r w:rsidRPr="00E86084">
              <w:rPr>
                <w:rFonts w:ascii="Times New Roman" w:hAnsi="Times New Roman" w:cs="Times New Roman"/>
                <w:color w:val="000000" w:themeColor="text1"/>
              </w:rPr>
              <w:t xml:space="preserve"> à 500 h = 1000 €</w:t>
            </w:r>
          </w:p>
        </w:tc>
      </w:tr>
      <w:tr w:rsidR="00E86084" w:rsidRPr="00E86084" w14:paraId="52F14CBA" w14:textId="77777777" w:rsidTr="00512DA4">
        <w:tc>
          <w:tcPr>
            <w:tcW w:w="7622" w:type="dxa"/>
            <w:tcBorders>
              <w:top w:val="single" w:sz="4" w:space="0" w:color="auto"/>
              <w:left w:val="single" w:sz="4" w:space="0" w:color="auto"/>
              <w:bottom w:val="single" w:sz="4" w:space="0" w:color="auto"/>
              <w:right w:val="single" w:sz="4" w:space="0" w:color="auto"/>
            </w:tcBorders>
          </w:tcPr>
          <w:p w14:paraId="6E341E1A"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Droit de place de stationnement pour la fête locale</w:t>
            </w:r>
          </w:p>
        </w:tc>
        <w:tc>
          <w:tcPr>
            <w:tcW w:w="2835" w:type="dxa"/>
            <w:tcBorders>
              <w:top w:val="single" w:sz="4" w:space="0" w:color="auto"/>
              <w:left w:val="single" w:sz="4" w:space="0" w:color="auto"/>
              <w:bottom w:val="single" w:sz="4" w:space="0" w:color="auto"/>
              <w:right w:val="single" w:sz="4" w:space="0" w:color="auto"/>
            </w:tcBorders>
          </w:tcPr>
          <w:p w14:paraId="6073BB9C" w14:textId="77777777" w:rsidR="00C24C64" w:rsidRPr="00E86084" w:rsidRDefault="00C24C64" w:rsidP="00F40863">
            <w:pPr>
              <w:snapToGrid w:val="0"/>
              <w:ind w:right="602"/>
              <w:jc w:val="center"/>
              <w:rPr>
                <w:rFonts w:ascii="Times New Roman" w:hAnsi="Times New Roman" w:cs="Times New Roman"/>
                <w:color w:val="000000" w:themeColor="text1"/>
              </w:rPr>
            </w:pPr>
          </w:p>
        </w:tc>
      </w:tr>
      <w:tr w:rsidR="00E86084" w:rsidRPr="00E86084" w14:paraId="4665A275" w14:textId="77777777" w:rsidTr="00512DA4">
        <w:tc>
          <w:tcPr>
            <w:tcW w:w="7622" w:type="dxa"/>
            <w:tcBorders>
              <w:top w:val="single" w:sz="4" w:space="0" w:color="auto"/>
              <w:left w:val="single" w:sz="4" w:space="0" w:color="auto"/>
              <w:bottom w:val="single" w:sz="4" w:space="0" w:color="auto"/>
              <w:right w:val="single" w:sz="4" w:space="0" w:color="auto"/>
            </w:tcBorders>
          </w:tcPr>
          <w:p w14:paraId="0E195B7B" w14:textId="77777777" w:rsidR="00C24C64" w:rsidRPr="00E86084" w:rsidRDefault="00C24C64" w:rsidP="00F40863">
            <w:pPr>
              <w:snapToGrid w:val="0"/>
              <w:jc w:val="right"/>
              <w:rPr>
                <w:rFonts w:ascii="Times New Roman" w:hAnsi="Times New Roman" w:cs="Times New Roman"/>
                <w:i/>
                <w:iCs/>
                <w:color w:val="000000" w:themeColor="text1"/>
              </w:rPr>
            </w:pPr>
            <w:r w:rsidRPr="00E86084">
              <w:rPr>
                <w:rFonts w:ascii="Times New Roman" w:hAnsi="Times New Roman" w:cs="Times New Roman"/>
                <w:i/>
                <w:iCs/>
                <w:color w:val="000000" w:themeColor="text1"/>
              </w:rPr>
              <w:t>Petits métiers</w:t>
            </w:r>
          </w:p>
        </w:tc>
        <w:tc>
          <w:tcPr>
            <w:tcW w:w="2835" w:type="dxa"/>
            <w:tcBorders>
              <w:top w:val="single" w:sz="4" w:space="0" w:color="auto"/>
              <w:left w:val="single" w:sz="4" w:space="0" w:color="auto"/>
              <w:bottom w:val="single" w:sz="4" w:space="0" w:color="auto"/>
              <w:right w:val="single" w:sz="4" w:space="0" w:color="auto"/>
            </w:tcBorders>
          </w:tcPr>
          <w:p w14:paraId="7DD74456" w14:textId="77777777" w:rsidR="00C24C64" w:rsidRPr="00E86084" w:rsidRDefault="00C24C64" w:rsidP="00F40863">
            <w:pPr>
              <w:snapToGrid w:val="0"/>
              <w:jc w:val="center"/>
              <w:rPr>
                <w:rFonts w:ascii="Times New Roman" w:hAnsi="Times New Roman" w:cs="Times New Roman"/>
                <w:color w:val="000000" w:themeColor="text1"/>
              </w:rPr>
            </w:pPr>
            <w:r w:rsidRPr="00E86084">
              <w:rPr>
                <w:rFonts w:ascii="Times New Roman" w:hAnsi="Times New Roman" w:cs="Times New Roman"/>
                <w:color w:val="000000" w:themeColor="text1"/>
              </w:rPr>
              <w:t>45 €</w:t>
            </w:r>
          </w:p>
        </w:tc>
      </w:tr>
      <w:tr w:rsidR="00E86084" w:rsidRPr="00E86084" w14:paraId="00CF226B" w14:textId="77777777" w:rsidTr="00512DA4">
        <w:tc>
          <w:tcPr>
            <w:tcW w:w="7622" w:type="dxa"/>
            <w:tcBorders>
              <w:top w:val="single" w:sz="4" w:space="0" w:color="auto"/>
              <w:left w:val="single" w:sz="4" w:space="0" w:color="auto"/>
              <w:bottom w:val="single" w:sz="4" w:space="0" w:color="auto"/>
              <w:right w:val="single" w:sz="4" w:space="0" w:color="auto"/>
            </w:tcBorders>
          </w:tcPr>
          <w:p w14:paraId="44164F3A" w14:textId="77777777" w:rsidR="00C24C64" w:rsidRPr="00E86084" w:rsidRDefault="00C24C64" w:rsidP="00F40863">
            <w:pPr>
              <w:snapToGrid w:val="0"/>
              <w:jc w:val="right"/>
              <w:rPr>
                <w:rFonts w:ascii="Times New Roman" w:hAnsi="Times New Roman" w:cs="Times New Roman"/>
                <w:i/>
                <w:iCs/>
                <w:color w:val="000000" w:themeColor="text1"/>
              </w:rPr>
            </w:pPr>
            <w:r w:rsidRPr="00E86084">
              <w:rPr>
                <w:rFonts w:ascii="Times New Roman" w:hAnsi="Times New Roman" w:cs="Times New Roman"/>
                <w:i/>
                <w:iCs/>
                <w:color w:val="000000" w:themeColor="text1"/>
              </w:rPr>
              <w:t>Loterie - tirs -confiserie</w:t>
            </w:r>
          </w:p>
        </w:tc>
        <w:tc>
          <w:tcPr>
            <w:tcW w:w="2835" w:type="dxa"/>
            <w:tcBorders>
              <w:top w:val="single" w:sz="4" w:space="0" w:color="auto"/>
              <w:left w:val="single" w:sz="4" w:space="0" w:color="auto"/>
              <w:bottom w:val="single" w:sz="4" w:space="0" w:color="auto"/>
              <w:right w:val="single" w:sz="4" w:space="0" w:color="auto"/>
            </w:tcBorders>
          </w:tcPr>
          <w:p w14:paraId="26EA2D0D" w14:textId="77777777" w:rsidR="00C24C64" w:rsidRPr="00E86084" w:rsidRDefault="00C24C64" w:rsidP="00F40863">
            <w:pPr>
              <w:snapToGrid w:val="0"/>
              <w:jc w:val="center"/>
              <w:rPr>
                <w:rFonts w:ascii="Times New Roman" w:hAnsi="Times New Roman" w:cs="Times New Roman"/>
                <w:color w:val="000000" w:themeColor="text1"/>
              </w:rPr>
            </w:pPr>
            <w:r w:rsidRPr="00E86084">
              <w:rPr>
                <w:rFonts w:ascii="Times New Roman" w:hAnsi="Times New Roman" w:cs="Times New Roman"/>
                <w:color w:val="000000" w:themeColor="text1"/>
              </w:rPr>
              <w:t>65 €</w:t>
            </w:r>
          </w:p>
        </w:tc>
      </w:tr>
      <w:tr w:rsidR="00E86084" w:rsidRPr="00E86084" w14:paraId="5ABC5A66" w14:textId="77777777" w:rsidTr="00512DA4">
        <w:tc>
          <w:tcPr>
            <w:tcW w:w="7622" w:type="dxa"/>
            <w:tcBorders>
              <w:top w:val="single" w:sz="4" w:space="0" w:color="auto"/>
              <w:left w:val="single" w:sz="4" w:space="0" w:color="auto"/>
              <w:bottom w:val="single" w:sz="4" w:space="0" w:color="auto"/>
              <w:right w:val="single" w:sz="4" w:space="0" w:color="auto"/>
            </w:tcBorders>
          </w:tcPr>
          <w:p w14:paraId="25681C6B" w14:textId="77777777" w:rsidR="00C24C64" w:rsidRPr="00E86084" w:rsidRDefault="00C24C64" w:rsidP="00F40863">
            <w:pPr>
              <w:snapToGrid w:val="0"/>
              <w:jc w:val="right"/>
              <w:rPr>
                <w:rFonts w:ascii="Times New Roman" w:hAnsi="Times New Roman" w:cs="Times New Roman"/>
                <w:i/>
                <w:iCs/>
                <w:color w:val="000000" w:themeColor="text1"/>
              </w:rPr>
            </w:pPr>
            <w:r w:rsidRPr="00E86084">
              <w:rPr>
                <w:rFonts w:ascii="Times New Roman" w:hAnsi="Times New Roman" w:cs="Times New Roman"/>
                <w:i/>
                <w:iCs/>
                <w:color w:val="000000" w:themeColor="text1"/>
              </w:rPr>
              <w:t>Petits manèges</w:t>
            </w:r>
          </w:p>
        </w:tc>
        <w:tc>
          <w:tcPr>
            <w:tcW w:w="2835" w:type="dxa"/>
            <w:tcBorders>
              <w:top w:val="single" w:sz="4" w:space="0" w:color="auto"/>
              <w:left w:val="single" w:sz="4" w:space="0" w:color="auto"/>
              <w:bottom w:val="single" w:sz="4" w:space="0" w:color="auto"/>
              <w:right w:val="single" w:sz="4" w:space="0" w:color="auto"/>
            </w:tcBorders>
          </w:tcPr>
          <w:p w14:paraId="2616FB88" w14:textId="77777777" w:rsidR="00C24C64" w:rsidRPr="00E86084" w:rsidRDefault="00C24C64" w:rsidP="00F40863">
            <w:pPr>
              <w:snapToGrid w:val="0"/>
              <w:jc w:val="center"/>
              <w:rPr>
                <w:rFonts w:ascii="Times New Roman" w:hAnsi="Times New Roman" w:cs="Times New Roman"/>
                <w:color w:val="000000" w:themeColor="text1"/>
              </w:rPr>
            </w:pPr>
            <w:r w:rsidRPr="00E86084">
              <w:rPr>
                <w:rFonts w:ascii="Times New Roman" w:hAnsi="Times New Roman" w:cs="Times New Roman"/>
                <w:color w:val="000000" w:themeColor="text1"/>
              </w:rPr>
              <w:t>110 €</w:t>
            </w:r>
          </w:p>
        </w:tc>
      </w:tr>
      <w:tr w:rsidR="00E86084" w:rsidRPr="00E86084" w14:paraId="5B3EB3E1" w14:textId="77777777" w:rsidTr="00512DA4">
        <w:trPr>
          <w:trHeight w:val="383"/>
        </w:trPr>
        <w:tc>
          <w:tcPr>
            <w:tcW w:w="7622" w:type="dxa"/>
            <w:tcBorders>
              <w:top w:val="single" w:sz="4" w:space="0" w:color="auto"/>
              <w:left w:val="single" w:sz="4" w:space="0" w:color="auto"/>
              <w:bottom w:val="single" w:sz="4" w:space="0" w:color="auto"/>
              <w:right w:val="single" w:sz="4" w:space="0" w:color="auto"/>
            </w:tcBorders>
          </w:tcPr>
          <w:p w14:paraId="06E4CFEA" w14:textId="77777777" w:rsidR="00C24C64" w:rsidRPr="00E86084" w:rsidRDefault="00C24C64" w:rsidP="00F40863">
            <w:pPr>
              <w:snapToGrid w:val="0"/>
              <w:jc w:val="right"/>
              <w:rPr>
                <w:rFonts w:ascii="Times New Roman" w:hAnsi="Times New Roman" w:cs="Times New Roman"/>
                <w:i/>
                <w:iCs/>
                <w:color w:val="000000" w:themeColor="text1"/>
              </w:rPr>
            </w:pPr>
            <w:r w:rsidRPr="00E86084">
              <w:rPr>
                <w:rFonts w:ascii="Times New Roman" w:hAnsi="Times New Roman" w:cs="Times New Roman"/>
                <w:i/>
                <w:iCs/>
                <w:color w:val="000000" w:themeColor="text1"/>
              </w:rPr>
              <w:t>Grands Manèges</w:t>
            </w:r>
          </w:p>
        </w:tc>
        <w:tc>
          <w:tcPr>
            <w:tcW w:w="2835" w:type="dxa"/>
            <w:tcBorders>
              <w:top w:val="single" w:sz="4" w:space="0" w:color="auto"/>
              <w:left w:val="single" w:sz="4" w:space="0" w:color="auto"/>
              <w:bottom w:val="single" w:sz="4" w:space="0" w:color="auto"/>
              <w:right w:val="single" w:sz="4" w:space="0" w:color="auto"/>
            </w:tcBorders>
          </w:tcPr>
          <w:p w14:paraId="1308FF81" w14:textId="75188904" w:rsidR="00C24C64" w:rsidRPr="00E86084" w:rsidRDefault="00512DA4" w:rsidP="00F40863">
            <w:pPr>
              <w:snapToGrid w:val="0"/>
              <w:jc w:val="center"/>
              <w:rPr>
                <w:rFonts w:ascii="Times New Roman" w:hAnsi="Times New Roman" w:cs="Times New Roman"/>
                <w:color w:val="000000" w:themeColor="text1"/>
              </w:rPr>
            </w:pPr>
            <w:r w:rsidRPr="00E86084">
              <w:rPr>
                <w:rFonts w:ascii="Times New Roman" w:hAnsi="Times New Roman" w:cs="Times New Roman"/>
                <w:color w:val="000000" w:themeColor="text1"/>
              </w:rPr>
              <w:t>190€</w:t>
            </w:r>
          </w:p>
        </w:tc>
      </w:tr>
      <w:tr w:rsidR="00E86084" w:rsidRPr="00E86084" w14:paraId="2799055A" w14:textId="77777777" w:rsidTr="00512DA4">
        <w:tc>
          <w:tcPr>
            <w:tcW w:w="7622" w:type="dxa"/>
            <w:tcBorders>
              <w:top w:val="single" w:sz="4" w:space="0" w:color="auto"/>
              <w:left w:val="single" w:sz="4" w:space="0" w:color="auto"/>
              <w:bottom w:val="single" w:sz="4" w:space="0" w:color="auto"/>
              <w:right w:val="single" w:sz="4" w:space="0" w:color="auto"/>
            </w:tcBorders>
          </w:tcPr>
          <w:p w14:paraId="0F87AB8A"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Tarif des repas organisés par la commune lors de manifestations festives</w:t>
            </w:r>
          </w:p>
          <w:p w14:paraId="62CC76B7" w14:textId="77777777" w:rsidR="00C24C64" w:rsidRPr="00E86084" w:rsidRDefault="00C24C64" w:rsidP="00F40863">
            <w:pPr>
              <w:snapToGrid w:val="0"/>
              <w:rPr>
                <w:rFonts w:ascii="Times New Roman" w:hAnsi="Times New Roman" w:cs="Times New Roman"/>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14:paraId="58F3436A" w14:textId="77777777" w:rsidR="00C24C64" w:rsidRPr="00E86084" w:rsidRDefault="00C24C64" w:rsidP="00F40863">
            <w:pPr>
              <w:snapToGrid w:val="0"/>
              <w:ind w:right="71"/>
              <w:rPr>
                <w:rFonts w:ascii="Times New Roman" w:hAnsi="Times New Roman" w:cs="Times New Roman"/>
                <w:color w:val="000000" w:themeColor="text1"/>
              </w:rPr>
            </w:pPr>
            <w:r w:rsidRPr="00E86084">
              <w:rPr>
                <w:rFonts w:ascii="Times New Roman" w:hAnsi="Times New Roman" w:cs="Times New Roman"/>
                <w:color w:val="000000" w:themeColor="text1"/>
              </w:rPr>
              <w:t>Adultes et enfants à partir de 12 ans : 13 €</w:t>
            </w:r>
          </w:p>
          <w:p w14:paraId="076E19CB" w14:textId="77777777" w:rsidR="00C24C64" w:rsidRPr="00E86084" w:rsidRDefault="00C24C64" w:rsidP="00F40863">
            <w:pPr>
              <w:snapToGrid w:val="0"/>
              <w:ind w:right="-70"/>
              <w:rPr>
                <w:rFonts w:ascii="Times New Roman" w:hAnsi="Times New Roman" w:cs="Times New Roman"/>
                <w:color w:val="000000" w:themeColor="text1"/>
              </w:rPr>
            </w:pPr>
            <w:r w:rsidRPr="00E86084">
              <w:rPr>
                <w:rFonts w:ascii="Times New Roman" w:hAnsi="Times New Roman" w:cs="Times New Roman"/>
                <w:color w:val="000000" w:themeColor="text1"/>
              </w:rPr>
              <w:t>Enfants de 5 à 12 ans : 6 €</w:t>
            </w:r>
          </w:p>
          <w:p w14:paraId="25E043E2"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Gratuit pour les enfants de moins de 5 ans et pour les personnes invitées par la commune.</w:t>
            </w:r>
          </w:p>
        </w:tc>
      </w:tr>
      <w:tr w:rsidR="00E86084" w:rsidRPr="00E86084" w14:paraId="42B67D90" w14:textId="77777777" w:rsidTr="00512DA4">
        <w:trPr>
          <w:trHeight w:val="826"/>
        </w:trPr>
        <w:tc>
          <w:tcPr>
            <w:tcW w:w="7622" w:type="dxa"/>
            <w:tcBorders>
              <w:top w:val="single" w:sz="4" w:space="0" w:color="auto"/>
              <w:left w:val="single" w:sz="4" w:space="0" w:color="auto"/>
              <w:bottom w:val="single" w:sz="4" w:space="0" w:color="auto"/>
              <w:right w:val="single" w:sz="4" w:space="0" w:color="auto"/>
            </w:tcBorders>
          </w:tcPr>
          <w:p w14:paraId="2328A86E" w14:textId="207C1BEB" w:rsidR="00512DA4" w:rsidRPr="00E86084" w:rsidRDefault="00512DA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Droit de place pour le</w:t>
            </w:r>
            <w:r w:rsidR="00452EC5" w:rsidRPr="00E86084">
              <w:rPr>
                <w:rFonts w:ascii="Times New Roman" w:hAnsi="Times New Roman" w:cs="Times New Roman"/>
                <w:color w:val="000000" w:themeColor="text1"/>
              </w:rPr>
              <w:t>s</w:t>
            </w:r>
            <w:r w:rsidRPr="00E86084">
              <w:rPr>
                <w:rFonts w:ascii="Times New Roman" w:hAnsi="Times New Roman" w:cs="Times New Roman"/>
                <w:color w:val="000000" w:themeColor="text1"/>
              </w:rPr>
              <w:t xml:space="preserve"> marché</w:t>
            </w:r>
            <w:r w:rsidR="00452EC5" w:rsidRPr="00E86084">
              <w:rPr>
                <w:rFonts w:ascii="Times New Roman" w:hAnsi="Times New Roman" w:cs="Times New Roman"/>
                <w:color w:val="000000" w:themeColor="text1"/>
              </w:rPr>
              <w:t>s</w:t>
            </w:r>
            <w:r w:rsidRPr="00E86084">
              <w:rPr>
                <w:rFonts w:ascii="Times New Roman" w:hAnsi="Times New Roman" w:cs="Times New Roman"/>
                <w:color w:val="000000" w:themeColor="text1"/>
              </w:rPr>
              <w:t xml:space="preserve"> hebdomadaire</w:t>
            </w:r>
            <w:r w:rsidR="00452EC5" w:rsidRPr="00E86084">
              <w:rPr>
                <w:rFonts w:ascii="Times New Roman" w:hAnsi="Times New Roman" w:cs="Times New Roman"/>
                <w:color w:val="000000" w:themeColor="text1"/>
              </w:rPr>
              <w:t>s du jeudi matin et du vendredi soir</w:t>
            </w:r>
            <w:r w:rsidRPr="00E86084">
              <w:rPr>
                <w:rFonts w:ascii="Times New Roman" w:hAnsi="Times New Roman" w:cs="Times New Roman"/>
                <w:color w:val="000000" w:themeColor="text1"/>
              </w:rPr>
              <w:t xml:space="preserve"> </w:t>
            </w:r>
            <w:r w:rsidR="00452EC5" w:rsidRPr="00E86084">
              <w:rPr>
                <w:rFonts w:ascii="Times New Roman" w:hAnsi="Times New Roman" w:cs="Times New Roman"/>
                <w:color w:val="000000" w:themeColor="text1"/>
              </w:rPr>
              <w:t xml:space="preserve">ou </w:t>
            </w:r>
            <w:r w:rsidRPr="00E86084">
              <w:rPr>
                <w:rFonts w:ascii="Times New Roman" w:hAnsi="Times New Roman" w:cs="Times New Roman"/>
                <w:color w:val="000000" w:themeColor="text1"/>
              </w:rPr>
              <w:t>pour les commerçants non sédentaires hors marché</w:t>
            </w:r>
          </w:p>
        </w:tc>
        <w:tc>
          <w:tcPr>
            <w:tcW w:w="2835" w:type="dxa"/>
            <w:tcBorders>
              <w:top w:val="single" w:sz="4" w:space="0" w:color="auto"/>
              <w:left w:val="single" w:sz="4" w:space="0" w:color="auto"/>
              <w:bottom w:val="single" w:sz="4" w:space="0" w:color="auto"/>
              <w:right w:val="single" w:sz="4" w:space="0" w:color="auto"/>
            </w:tcBorders>
          </w:tcPr>
          <w:p w14:paraId="69D24539" w14:textId="3490F11E" w:rsidR="00512DA4" w:rsidRPr="00E86084" w:rsidRDefault="00512DA4" w:rsidP="00512DA4">
            <w:pPr>
              <w:jc w:val="center"/>
              <w:rPr>
                <w:rFonts w:ascii="Times New Roman" w:hAnsi="Times New Roman" w:cs="Times New Roman"/>
                <w:color w:val="000000" w:themeColor="text1"/>
              </w:rPr>
            </w:pPr>
            <w:r w:rsidRPr="00E86084">
              <w:rPr>
                <w:rFonts w:ascii="Times New Roman" w:hAnsi="Times New Roman" w:cs="Times New Roman"/>
                <w:color w:val="000000" w:themeColor="text1"/>
              </w:rPr>
              <w:t>Gratuit</w:t>
            </w:r>
          </w:p>
        </w:tc>
      </w:tr>
      <w:tr w:rsidR="00E86084" w:rsidRPr="00E86084" w14:paraId="5EC45004" w14:textId="77777777" w:rsidTr="00512DA4">
        <w:trPr>
          <w:trHeight w:val="826"/>
        </w:trPr>
        <w:tc>
          <w:tcPr>
            <w:tcW w:w="7622" w:type="dxa"/>
            <w:tcBorders>
              <w:top w:val="single" w:sz="4" w:space="0" w:color="auto"/>
              <w:left w:val="single" w:sz="4" w:space="0" w:color="auto"/>
              <w:bottom w:val="single" w:sz="4" w:space="0" w:color="auto"/>
              <w:right w:val="single" w:sz="4" w:space="0" w:color="auto"/>
            </w:tcBorders>
          </w:tcPr>
          <w:p w14:paraId="346F15C7"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Droits de place pour spectacles ou occupation du domaine public par une entreprise privée :</w:t>
            </w:r>
          </w:p>
          <w:p w14:paraId="24A34318" w14:textId="77777777" w:rsidR="00C24C64" w:rsidRPr="00E86084" w:rsidRDefault="00C24C64" w:rsidP="00F40863">
            <w:pPr>
              <w:ind w:left="1818"/>
              <w:rPr>
                <w:rFonts w:ascii="Times New Roman" w:hAnsi="Times New Roman" w:cs="Times New Roman"/>
                <w:i/>
                <w:iCs/>
                <w:color w:val="000000" w:themeColor="text1"/>
              </w:rPr>
            </w:pPr>
            <w:r w:rsidRPr="00E86084">
              <w:rPr>
                <w:rFonts w:ascii="Times New Roman" w:hAnsi="Times New Roman" w:cs="Times New Roman"/>
                <w:i/>
                <w:iCs/>
                <w:color w:val="000000" w:themeColor="text1"/>
              </w:rPr>
              <w:t>Ponctuel (forfait journée) :</w:t>
            </w:r>
          </w:p>
        </w:tc>
        <w:tc>
          <w:tcPr>
            <w:tcW w:w="2835" w:type="dxa"/>
            <w:tcBorders>
              <w:top w:val="single" w:sz="4" w:space="0" w:color="auto"/>
              <w:left w:val="single" w:sz="4" w:space="0" w:color="auto"/>
              <w:bottom w:val="single" w:sz="4" w:space="0" w:color="auto"/>
              <w:right w:val="single" w:sz="4" w:space="0" w:color="auto"/>
            </w:tcBorders>
          </w:tcPr>
          <w:p w14:paraId="2651B45B" w14:textId="77777777" w:rsidR="00C24C64" w:rsidRPr="00E86084" w:rsidRDefault="00C24C64" w:rsidP="00F40863">
            <w:pPr>
              <w:jc w:val="right"/>
              <w:rPr>
                <w:rFonts w:ascii="Times New Roman" w:hAnsi="Times New Roman" w:cs="Times New Roman"/>
                <w:color w:val="000000" w:themeColor="text1"/>
              </w:rPr>
            </w:pPr>
          </w:p>
          <w:p w14:paraId="2780C939" w14:textId="77777777" w:rsidR="00C24C64" w:rsidRPr="00E86084" w:rsidRDefault="00C24C64" w:rsidP="00F40863">
            <w:pPr>
              <w:jc w:val="right"/>
              <w:rPr>
                <w:rFonts w:ascii="Times New Roman" w:hAnsi="Times New Roman" w:cs="Times New Roman"/>
                <w:color w:val="000000" w:themeColor="text1"/>
              </w:rPr>
            </w:pPr>
          </w:p>
          <w:p w14:paraId="12B45219" w14:textId="77777777" w:rsidR="00C24C64" w:rsidRPr="00E86084" w:rsidRDefault="00C24C64" w:rsidP="00F40863">
            <w:pPr>
              <w:ind w:right="71"/>
              <w:jc w:val="center"/>
              <w:rPr>
                <w:rFonts w:ascii="Times New Roman" w:hAnsi="Times New Roman" w:cs="Times New Roman"/>
                <w:color w:val="000000" w:themeColor="text1"/>
              </w:rPr>
            </w:pPr>
            <w:r w:rsidRPr="00E86084">
              <w:rPr>
                <w:rFonts w:ascii="Times New Roman" w:hAnsi="Times New Roman" w:cs="Times New Roman"/>
                <w:color w:val="000000" w:themeColor="text1"/>
              </w:rPr>
              <w:t>50 €</w:t>
            </w:r>
          </w:p>
          <w:p w14:paraId="2ABE3A03" w14:textId="77777777" w:rsidR="00C24C64" w:rsidRPr="00E86084" w:rsidRDefault="00C24C64" w:rsidP="00F40863">
            <w:pPr>
              <w:jc w:val="right"/>
              <w:rPr>
                <w:rFonts w:ascii="Times New Roman" w:hAnsi="Times New Roman" w:cs="Times New Roman"/>
                <w:color w:val="000000" w:themeColor="text1"/>
              </w:rPr>
            </w:pPr>
          </w:p>
        </w:tc>
      </w:tr>
      <w:tr w:rsidR="00E86084" w:rsidRPr="00E86084" w14:paraId="4A81F40B" w14:textId="77777777" w:rsidTr="00512DA4">
        <w:trPr>
          <w:trHeight w:val="2272"/>
        </w:trPr>
        <w:tc>
          <w:tcPr>
            <w:tcW w:w="7622" w:type="dxa"/>
            <w:tcBorders>
              <w:top w:val="single" w:sz="4" w:space="0" w:color="auto"/>
              <w:left w:val="single" w:sz="4" w:space="0" w:color="auto"/>
              <w:bottom w:val="single" w:sz="4" w:space="0" w:color="auto"/>
              <w:right w:val="single" w:sz="4" w:space="0" w:color="auto"/>
            </w:tcBorders>
          </w:tcPr>
          <w:p w14:paraId="2C3E9BDF"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Occupation du domaine public hors marché hebdomadaire :</w:t>
            </w:r>
          </w:p>
          <w:p w14:paraId="78EE7B7F" w14:textId="77777777" w:rsidR="00C24C64" w:rsidRPr="00E86084" w:rsidRDefault="00C24C64" w:rsidP="00F40863">
            <w:pPr>
              <w:snapToGrid w:val="0"/>
              <w:ind w:left="1960"/>
              <w:rPr>
                <w:rFonts w:ascii="Times New Roman" w:hAnsi="Times New Roman" w:cs="Times New Roman"/>
                <w:color w:val="000000" w:themeColor="text1"/>
              </w:rPr>
            </w:pPr>
            <w:r w:rsidRPr="00E86084">
              <w:rPr>
                <w:rFonts w:ascii="Times New Roman" w:hAnsi="Times New Roman" w:cs="Times New Roman"/>
                <w:i/>
                <w:iCs/>
                <w:color w:val="000000" w:themeColor="text1"/>
              </w:rPr>
              <w:t>Associations à but non lucratif qui concourent à la satisfaction d'un but d’intérêt général</w:t>
            </w:r>
            <w:r w:rsidRPr="00E86084">
              <w:rPr>
                <w:rFonts w:ascii="Times New Roman" w:hAnsi="Times New Roman" w:cs="Times New Roman"/>
                <w:color w:val="000000" w:themeColor="text1"/>
              </w:rPr>
              <w:t>.</w:t>
            </w:r>
            <w:r w:rsidRPr="00E86084">
              <w:rPr>
                <w:rFonts w:ascii="Times New Roman" w:hAnsi="Times New Roman" w:cs="Times New Roman"/>
                <w:i/>
                <w:iCs/>
                <w:color w:val="000000" w:themeColor="text1"/>
              </w:rPr>
              <w:t xml:space="preserve"> </w:t>
            </w:r>
          </w:p>
          <w:p w14:paraId="7004ADE5" w14:textId="77777777" w:rsidR="00C24C64" w:rsidRPr="00E86084" w:rsidRDefault="00C24C64" w:rsidP="00F40863">
            <w:pPr>
              <w:snapToGrid w:val="0"/>
              <w:ind w:left="1960"/>
              <w:rPr>
                <w:rFonts w:ascii="Times New Roman" w:hAnsi="Times New Roman" w:cs="Times New Roman"/>
                <w:i/>
                <w:iCs/>
                <w:color w:val="000000" w:themeColor="text1"/>
              </w:rPr>
            </w:pPr>
          </w:p>
          <w:p w14:paraId="7E9026A5" w14:textId="77777777" w:rsidR="00C24C64" w:rsidRPr="00E86084" w:rsidRDefault="00C24C64" w:rsidP="00F40863">
            <w:pPr>
              <w:snapToGrid w:val="0"/>
              <w:ind w:left="1960"/>
              <w:rPr>
                <w:rFonts w:ascii="Times New Roman" w:hAnsi="Times New Roman" w:cs="Times New Roman"/>
                <w:i/>
                <w:iCs/>
                <w:color w:val="000000" w:themeColor="text1"/>
              </w:rPr>
            </w:pPr>
            <w:r w:rsidRPr="00E86084">
              <w:rPr>
                <w:rFonts w:ascii="Times New Roman" w:hAnsi="Times New Roman" w:cs="Times New Roman"/>
                <w:i/>
                <w:iCs/>
                <w:color w:val="000000" w:themeColor="text1"/>
              </w:rPr>
              <w:t>Camions moins 3.5 T (food truck, pizza…)</w:t>
            </w:r>
          </w:p>
          <w:p w14:paraId="7B277CE7" w14:textId="77777777" w:rsidR="00C24C64" w:rsidRPr="00E86084" w:rsidRDefault="00C24C64" w:rsidP="00F40863">
            <w:pPr>
              <w:snapToGrid w:val="0"/>
              <w:ind w:left="1960"/>
              <w:rPr>
                <w:rFonts w:ascii="Times New Roman" w:hAnsi="Times New Roman" w:cs="Times New Roman"/>
                <w:i/>
                <w:iCs/>
                <w:color w:val="000000" w:themeColor="text1"/>
              </w:rPr>
            </w:pPr>
          </w:p>
          <w:p w14:paraId="34EF9897" w14:textId="77777777" w:rsidR="00C24C64" w:rsidRPr="00E86084" w:rsidRDefault="00C24C64" w:rsidP="00F40863">
            <w:pPr>
              <w:snapToGrid w:val="0"/>
              <w:ind w:left="1960"/>
              <w:rPr>
                <w:rFonts w:ascii="Times New Roman" w:hAnsi="Times New Roman" w:cs="Times New Roman"/>
                <w:i/>
                <w:iCs/>
                <w:color w:val="000000" w:themeColor="text1"/>
              </w:rPr>
            </w:pPr>
            <w:r w:rsidRPr="00E86084">
              <w:rPr>
                <w:rFonts w:ascii="Times New Roman" w:hAnsi="Times New Roman" w:cs="Times New Roman"/>
                <w:i/>
                <w:iCs/>
                <w:color w:val="000000" w:themeColor="text1"/>
              </w:rPr>
              <w:t>Camions plus de 3.5T</w:t>
            </w:r>
          </w:p>
        </w:tc>
        <w:tc>
          <w:tcPr>
            <w:tcW w:w="2835" w:type="dxa"/>
            <w:tcBorders>
              <w:top w:val="single" w:sz="4" w:space="0" w:color="auto"/>
              <w:left w:val="single" w:sz="4" w:space="0" w:color="auto"/>
              <w:bottom w:val="single" w:sz="4" w:space="0" w:color="auto"/>
              <w:right w:val="single" w:sz="4" w:space="0" w:color="auto"/>
            </w:tcBorders>
          </w:tcPr>
          <w:p w14:paraId="66BD9745" w14:textId="77777777" w:rsidR="00C24C64" w:rsidRPr="00E86084" w:rsidRDefault="00C24C64" w:rsidP="00F40863">
            <w:pPr>
              <w:pStyle w:val="NormalWeb"/>
              <w:snapToGrid w:val="0"/>
              <w:spacing w:before="0" w:after="0"/>
              <w:jc w:val="right"/>
              <w:rPr>
                <w:color w:val="000000" w:themeColor="text1"/>
                <w:sz w:val="22"/>
                <w:szCs w:val="22"/>
              </w:rPr>
            </w:pPr>
          </w:p>
          <w:p w14:paraId="126117AC" w14:textId="77777777" w:rsidR="00C24C64" w:rsidRPr="00E86084" w:rsidRDefault="00C24C64" w:rsidP="00F40863">
            <w:pPr>
              <w:pStyle w:val="NormalWeb"/>
              <w:snapToGrid w:val="0"/>
              <w:spacing w:before="0" w:after="0"/>
              <w:jc w:val="right"/>
              <w:rPr>
                <w:color w:val="000000" w:themeColor="text1"/>
                <w:sz w:val="22"/>
                <w:szCs w:val="22"/>
              </w:rPr>
            </w:pPr>
          </w:p>
          <w:p w14:paraId="31D5E0A6" w14:textId="77777777" w:rsidR="00C24C64" w:rsidRPr="00E86084" w:rsidRDefault="00C24C64" w:rsidP="00F40863">
            <w:pPr>
              <w:pStyle w:val="NormalWeb"/>
              <w:snapToGrid w:val="0"/>
              <w:spacing w:before="0" w:after="0"/>
              <w:jc w:val="center"/>
              <w:rPr>
                <w:color w:val="000000" w:themeColor="text1"/>
                <w:sz w:val="22"/>
                <w:szCs w:val="22"/>
              </w:rPr>
            </w:pPr>
            <w:r w:rsidRPr="00E86084">
              <w:rPr>
                <w:color w:val="000000" w:themeColor="text1"/>
                <w:sz w:val="22"/>
                <w:szCs w:val="22"/>
              </w:rPr>
              <w:t>Gratuit</w:t>
            </w:r>
          </w:p>
          <w:p w14:paraId="75181EDC" w14:textId="77777777" w:rsidR="00C24C64" w:rsidRPr="00E86084" w:rsidRDefault="00C24C64" w:rsidP="00F40863">
            <w:pPr>
              <w:pStyle w:val="NormalWeb"/>
              <w:snapToGrid w:val="0"/>
              <w:spacing w:before="0" w:after="0"/>
              <w:rPr>
                <w:color w:val="000000" w:themeColor="text1"/>
                <w:sz w:val="22"/>
                <w:szCs w:val="22"/>
              </w:rPr>
            </w:pPr>
          </w:p>
          <w:p w14:paraId="3964E6F7" w14:textId="77777777" w:rsidR="00C24C64" w:rsidRPr="00E86084" w:rsidRDefault="00C24C64" w:rsidP="00F40863">
            <w:pPr>
              <w:pStyle w:val="NormalWeb"/>
              <w:snapToGrid w:val="0"/>
              <w:spacing w:before="0" w:after="0"/>
              <w:rPr>
                <w:color w:val="000000" w:themeColor="text1"/>
                <w:sz w:val="22"/>
                <w:szCs w:val="22"/>
              </w:rPr>
            </w:pPr>
          </w:p>
          <w:p w14:paraId="46962E58" w14:textId="77777777" w:rsidR="009E2EAD" w:rsidRPr="00E86084" w:rsidRDefault="009E2EAD" w:rsidP="00F40863">
            <w:pPr>
              <w:pStyle w:val="NormalWeb"/>
              <w:snapToGrid w:val="0"/>
              <w:spacing w:before="0" w:after="0"/>
              <w:ind w:right="71"/>
              <w:rPr>
                <w:color w:val="000000" w:themeColor="text1"/>
                <w:sz w:val="22"/>
                <w:szCs w:val="22"/>
              </w:rPr>
            </w:pPr>
          </w:p>
          <w:p w14:paraId="6EFD741C" w14:textId="1C9977D0" w:rsidR="00C24C64" w:rsidRPr="00E86084" w:rsidRDefault="00C24C64" w:rsidP="00F40863">
            <w:pPr>
              <w:pStyle w:val="NormalWeb"/>
              <w:snapToGrid w:val="0"/>
              <w:spacing w:before="0" w:after="0"/>
              <w:ind w:right="71"/>
              <w:rPr>
                <w:color w:val="000000" w:themeColor="text1"/>
                <w:sz w:val="22"/>
                <w:szCs w:val="22"/>
              </w:rPr>
            </w:pPr>
            <w:r w:rsidRPr="00E86084">
              <w:rPr>
                <w:color w:val="000000" w:themeColor="text1"/>
                <w:sz w:val="22"/>
                <w:szCs w:val="22"/>
              </w:rPr>
              <w:t>10€ par jour / 60€ par trimestre.</w:t>
            </w:r>
          </w:p>
          <w:p w14:paraId="6EE87918" w14:textId="77777777" w:rsidR="009E2EAD" w:rsidRPr="00E86084" w:rsidRDefault="009E2EAD" w:rsidP="00F40863">
            <w:pPr>
              <w:pStyle w:val="NormalWeb"/>
              <w:snapToGrid w:val="0"/>
              <w:spacing w:before="0" w:after="0"/>
              <w:ind w:right="71"/>
              <w:rPr>
                <w:color w:val="000000" w:themeColor="text1"/>
                <w:sz w:val="22"/>
                <w:szCs w:val="22"/>
              </w:rPr>
            </w:pPr>
          </w:p>
          <w:p w14:paraId="0C5C42F9" w14:textId="77777777" w:rsidR="00C24C64" w:rsidRPr="00E86084" w:rsidRDefault="00C24C64" w:rsidP="00F40863">
            <w:pPr>
              <w:pStyle w:val="NormalWeb"/>
              <w:snapToGrid w:val="0"/>
              <w:spacing w:before="0" w:after="0"/>
              <w:ind w:right="71"/>
              <w:rPr>
                <w:color w:val="000000" w:themeColor="text1"/>
                <w:sz w:val="22"/>
                <w:szCs w:val="22"/>
              </w:rPr>
            </w:pPr>
            <w:r w:rsidRPr="00E86084">
              <w:rPr>
                <w:color w:val="000000" w:themeColor="text1"/>
                <w:sz w:val="22"/>
                <w:szCs w:val="22"/>
              </w:rPr>
              <w:t>15€ par jour / 90€ par trimestre</w:t>
            </w:r>
          </w:p>
        </w:tc>
      </w:tr>
      <w:tr w:rsidR="00E86084" w:rsidRPr="00E86084" w14:paraId="25055067" w14:textId="77777777" w:rsidTr="00512DA4">
        <w:trPr>
          <w:trHeight w:val="929"/>
        </w:trPr>
        <w:tc>
          <w:tcPr>
            <w:tcW w:w="7622" w:type="dxa"/>
            <w:tcBorders>
              <w:top w:val="single" w:sz="4" w:space="0" w:color="auto"/>
              <w:left w:val="single" w:sz="4" w:space="0" w:color="auto"/>
              <w:bottom w:val="single" w:sz="4" w:space="0" w:color="auto"/>
              <w:right w:val="single" w:sz="4" w:space="0" w:color="auto"/>
            </w:tcBorders>
          </w:tcPr>
          <w:p w14:paraId="767C1C90"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Compartiment au columbarium au cimetière (par case)</w:t>
            </w:r>
          </w:p>
          <w:p w14:paraId="1260C6F6" w14:textId="77777777" w:rsidR="00C24C64" w:rsidRPr="00E86084" w:rsidRDefault="00C24C64" w:rsidP="00F40863">
            <w:pPr>
              <w:rPr>
                <w:rFonts w:ascii="Times New Roman" w:hAnsi="Times New Roman" w:cs="Times New Roman"/>
                <w:color w:val="000000" w:themeColor="text1"/>
              </w:rPr>
            </w:pPr>
          </w:p>
          <w:p w14:paraId="25BD8E94" w14:textId="77777777" w:rsidR="00C24C64" w:rsidRPr="00E86084" w:rsidRDefault="00C24C64" w:rsidP="00F40863">
            <w:pPr>
              <w:rPr>
                <w:rFonts w:ascii="Times New Roman" w:hAnsi="Times New Roman" w:cs="Times New Roman"/>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14:paraId="74139AFB" w14:textId="77777777" w:rsidR="00C24C64" w:rsidRPr="00E86084" w:rsidRDefault="00C24C64" w:rsidP="00F40863">
            <w:pPr>
              <w:pStyle w:val="NormalWeb"/>
              <w:snapToGrid w:val="0"/>
              <w:spacing w:before="0" w:after="0"/>
              <w:rPr>
                <w:color w:val="000000" w:themeColor="text1"/>
                <w:sz w:val="22"/>
                <w:szCs w:val="22"/>
              </w:rPr>
            </w:pPr>
            <w:r w:rsidRPr="00E86084">
              <w:rPr>
                <w:color w:val="000000" w:themeColor="text1"/>
                <w:sz w:val="22"/>
                <w:szCs w:val="22"/>
              </w:rPr>
              <w:t>520 € /case pour 50 ans</w:t>
            </w:r>
          </w:p>
          <w:p w14:paraId="2F2D7982" w14:textId="77777777" w:rsidR="00C24C64" w:rsidRPr="00E86084" w:rsidRDefault="00C24C64" w:rsidP="00F40863">
            <w:pPr>
              <w:pStyle w:val="NormalWeb"/>
              <w:spacing w:before="0" w:after="0"/>
              <w:ind w:right="71"/>
              <w:rPr>
                <w:color w:val="000000" w:themeColor="text1"/>
                <w:sz w:val="22"/>
                <w:szCs w:val="22"/>
              </w:rPr>
            </w:pPr>
            <w:r w:rsidRPr="00E86084">
              <w:rPr>
                <w:color w:val="000000" w:themeColor="text1"/>
                <w:sz w:val="22"/>
                <w:szCs w:val="22"/>
              </w:rPr>
              <w:t>290 € /case pour 30 ans</w:t>
            </w:r>
          </w:p>
          <w:p w14:paraId="7E9B4079" w14:textId="77777777" w:rsidR="00C24C64" w:rsidRPr="00E86084" w:rsidRDefault="00C24C64" w:rsidP="00F40863">
            <w:pPr>
              <w:pStyle w:val="NormalWeb"/>
              <w:spacing w:before="0" w:after="0"/>
              <w:rPr>
                <w:color w:val="000000" w:themeColor="text1"/>
                <w:sz w:val="22"/>
                <w:szCs w:val="22"/>
              </w:rPr>
            </w:pPr>
            <w:r w:rsidRPr="00E86084">
              <w:rPr>
                <w:color w:val="000000" w:themeColor="text1"/>
                <w:sz w:val="22"/>
                <w:szCs w:val="22"/>
              </w:rPr>
              <w:t>150 €/case pour 15 ans</w:t>
            </w:r>
          </w:p>
        </w:tc>
      </w:tr>
      <w:tr w:rsidR="00E86084" w:rsidRPr="00E86084" w14:paraId="72FE8F74" w14:textId="77777777" w:rsidTr="00512DA4">
        <w:trPr>
          <w:trHeight w:val="985"/>
        </w:trPr>
        <w:tc>
          <w:tcPr>
            <w:tcW w:w="7622" w:type="dxa"/>
            <w:tcBorders>
              <w:top w:val="single" w:sz="4" w:space="0" w:color="auto"/>
              <w:left w:val="single" w:sz="4" w:space="0" w:color="auto"/>
              <w:bottom w:val="single" w:sz="4" w:space="0" w:color="auto"/>
              <w:right w:val="single" w:sz="4" w:space="0" w:color="auto"/>
            </w:tcBorders>
          </w:tcPr>
          <w:p w14:paraId="57EA4F5E"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Concession au cimetière communal par m²</w:t>
            </w:r>
          </w:p>
          <w:p w14:paraId="52F39BB8" w14:textId="77777777" w:rsidR="00C24C64" w:rsidRPr="00E86084" w:rsidRDefault="00C24C64" w:rsidP="00F40863">
            <w:pPr>
              <w:rPr>
                <w:rFonts w:ascii="Times New Roman" w:hAnsi="Times New Roman" w:cs="Times New Roman"/>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14:paraId="66A9C220" w14:textId="77777777" w:rsidR="00C24C64" w:rsidRPr="00E86084" w:rsidRDefault="00C24C64" w:rsidP="00F40863">
            <w:pPr>
              <w:pStyle w:val="NormalWeb"/>
              <w:snapToGrid w:val="0"/>
              <w:spacing w:before="0" w:after="0"/>
              <w:ind w:right="71"/>
              <w:rPr>
                <w:color w:val="000000" w:themeColor="text1"/>
                <w:sz w:val="22"/>
                <w:szCs w:val="22"/>
              </w:rPr>
            </w:pPr>
            <w:r w:rsidRPr="00E86084">
              <w:rPr>
                <w:color w:val="000000" w:themeColor="text1"/>
                <w:sz w:val="22"/>
                <w:szCs w:val="22"/>
              </w:rPr>
              <w:t>200 € /m² pour 50 ans</w:t>
            </w:r>
          </w:p>
          <w:p w14:paraId="19892F20" w14:textId="77777777" w:rsidR="00C24C64" w:rsidRPr="00E86084" w:rsidRDefault="00C24C64" w:rsidP="00F40863">
            <w:pPr>
              <w:pStyle w:val="NormalWeb"/>
              <w:spacing w:before="0" w:after="0"/>
              <w:ind w:right="71"/>
              <w:rPr>
                <w:color w:val="000000" w:themeColor="text1"/>
                <w:sz w:val="22"/>
                <w:szCs w:val="22"/>
              </w:rPr>
            </w:pPr>
            <w:r w:rsidRPr="00E86084">
              <w:rPr>
                <w:color w:val="000000" w:themeColor="text1"/>
                <w:sz w:val="22"/>
                <w:szCs w:val="22"/>
              </w:rPr>
              <w:t>130 € /m² pour 30 ans</w:t>
            </w:r>
          </w:p>
          <w:p w14:paraId="3EE1AEE0" w14:textId="77777777" w:rsidR="00C24C64" w:rsidRPr="00E86084" w:rsidRDefault="00C24C64" w:rsidP="00F40863">
            <w:pPr>
              <w:pStyle w:val="NormalWeb"/>
              <w:spacing w:before="0" w:after="0"/>
              <w:ind w:right="71"/>
              <w:rPr>
                <w:color w:val="000000" w:themeColor="text1"/>
                <w:sz w:val="22"/>
                <w:szCs w:val="22"/>
              </w:rPr>
            </w:pPr>
            <w:r w:rsidRPr="00E86084">
              <w:rPr>
                <w:color w:val="000000" w:themeColor="text1"/>
                <w:sz w:val="22"/>
                <w:szCs w:val="22"/>
              </w:rPr>
              <w:t>80 € /m² pour 15 ans</w:t>
            </w:r>
          </w:p>
        </w:tc>
      </w:tr>
      <w:tr w:rsidR="00E86084" w:rsidRPr="00E86084" w14:paraId="587DF84C" w14:textId="77777777" w:rsidTr="00512DA4">
        <w:trPr>
          <w:trHeight w:val="830"/>
        </w:trPr>
        <w:tc>
          <w:tcPr>
            <w:tcW w:w="7622" w:type="dxa"/>
            <w:tcBorders>
              <w:top w:val="single" w:sz="4" w:space="0" w:color="auto"/>
              <w:left w:val="single" w:sz="4" w:space="0" w:color="auto"/>
              <w:bottom w:val="single" w:sz="4" w:space="0" w:color="auto"/>
              <w:right w:val="single" w:sz="4" w:space="0" w:color="auto"/>
            </w:tcBorders>
          </w:tcPr>
          <w:p w14:paraId="2AD24B4E"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Cavurne au cimetière (à l’unité)</w:t>
            </w:r>
          </w:p>
        </w:tc>
        <w:tc>
          <w:tcPr>
            <w:tcW w:w="2835" w:type="dxa"/>
            <w:tcBorders>
              <w:top w:val="single" w:sz="4" w:space="0" w:color="auto"/>
              <w:left w:val="single" w:sz="4" w:space="0" w:color="auto"/>
              <w:bottom w:val="single" w:sz="4" w:space="0" w:color="auto"/>
              <w:right w:val="single" w:sz="4" w:space="0" w:color="auto"/>
            </w:tcBorders>
          </w:tcPr>
          <w:p w14:paraId="609FB40B" w14:textId="77777777" w:rsidR="00C24C64" w:rsidRPr="00E86084" w:rsidRDefault="00C24C64" w:rsidP="00F40863">
            <w:pPr>
              <w:pStyle w:val="NormalWeb"/>
              <w:snapToGrid w:val="0"/>
              <w:spacing w:before="0" w:after="0"/>
              <w:rPr>
                <w:color w:val="000000" w:themeColor="text1"/>
                <w:sz w:val="22"/>
                <w:szCs w:val="22"/>
              </w:rPr>
            </w:pPr>
            <w:r w:rsidRPr="00E86084">
              <w:rPr>
                <w:color w:val="000000" w:themeColor="text1"/>
                <w:sz w:val="22"/>
                <w:szCs w:val="22"/>
              </w:rPr>
              <w:t>830 € pour 50 ans</w:t>
            </w:r>
          </w:p>
          <w:p w14:paraId="69CAF97D" w14:textId="77777777" w:rsidR="00C24C64" w:rsidRPr="00E86084" w:rsidRDefault="00C24C64" w:rsidP="00F40863">
            <w:pPr>
              <w:pStyle w:val="NormalWeb"/>
              <w:snapToGrid w:val="0"/>
              <w:spacing w:before="0" w:after="0"/>
              <w:ind w:right="602"/>
              <w:rPr>
                <w:color w:val="000000" w:themeColor="text1"/>
                <w:sz w:val="22"/>
                <w:szCs w:val="22"/>
              </w:rPr>
            </w:pPr>
            <w:r w:rsidRPr="00E86084">
              <w:rPr>
                <w:color w:val="000000" w:themeColor="text1"/>
                <w:sz w:val="22"/>
                <w:szCs w:val="22"/>
              </w:rPr>
              <w:t>540 € pour 30 ans</w:t>
            </w:r>
          </w:p>
          <w:p w14:paraId="2AD2150A" w14:textId="77777777" w:rsidR="00C24C64" w:rsidRPr="00E86084" w:rsidRDefault="00C24C64" w:rsidP="00F40863">
            <w:pPr>
              <w:pStyle w:val="NormalWeb"/>
              <w:snapToGrid w:val="0"/>
              <w:spacing w:before="0" w:after="0"/>
              <w:ind w:right="71"/>
              <w:rPr>
                <w:color w:val="000000" w:themeColor="text1"/>
                <w:sz w:val="22"/>
                <w:szCs w:val="22"/>
              </w:rPr>
            </w:pPr>
            <w:r w:rsidRPr="00E86084">
              <w:rPr>
                <w:color w:val="000000" w:themeColor="text1"/>
                <w:sz w:val="22"/>
                <w:szCs w:val="22"/>
              </w:rPr>
              <w:t>330 € pour 15 ans</w:t>
            </w:r>
          </w:p>
        </w:tc>
      </w:tr>
      <w:tr w:rsidR="00C24C64" w:rsidRPr="00E86084" w14:paraId="0316CC4B" w14:textId="77777777" w:rsidTr="00512DA4">
        <w:trPr>
          <w:trHeight w:val="624"/>
        </w:trPr>
        <w:tc>
          <w:tcPr>
            <w:tcW w:w="7622" w:type="dxa"/>
            <w:tcBorders>
              <w:top w:val="single" w:sz="4" w:space="0" w:color="auto"/>
              <w:left w:val="single" w:sz="4" w:space="0" w:color="auto"/>
              <w:bottom w:val="single" w:sz="4" w:space="0" w:color="auto"/>
              <w:right w:val="single" w:sz="4" w:space="0" w:color="auto"/>
            </w:tcBorders>
          </w:tcPr>
          <w:p w14:paraId="325C14C9" w14:textId="77777777" w:rsidR="00C24C64" w:rsidRPr="00E86084" w:rsidRDefault="00C24C64" w:rsidP="00F40863">
            <w:pPr>
              <w:snapToGrid w:val="0"/>
              <w:rPr>
                <w:rFonts w:ascii="Times New Roman" w:hAnsi="Times New Roman" w:cs="Times New Roman"/>
                <w:color w:val="000000" w:themeColor="text1"/>
              </w:rPr>
            </w:pPr>
            <w:r w:rsidRPr="00E86084">
              <w:rPr>
                <w:rFonts w:ascii="Times New Roman" w:hAnsi="Times New Roman" w:cs="Times New Roman"/>
                <w:color w:val="000000" w:themeColor="text1"/>
              </w:rPr>
              <w:t>Objets de communication</w:t>
            </w:r>
          </w:p>
          <w:p w14:paraId="11961EBE" w14:textId="77777777" w:rsidR="00C24C64" w:rsidRPr="00E86084" w:rsidRDefault="00C24C64" w:rsidP="00F40863">
            <w:pPr>
              <w:snapToGrid w:val="0"/>
              <w:jc w:val="right"/>
              <w:rPr>
                <w:rFonts w:ascii="Times New Roman" w:hAnsi="Times New Roman" w:cs="Times New Roman"/>
                <w:i/>
                <w:iCs/>
                <w:color w:val="000000" w:themeColor="text1"/>
              </w:rPr>
            </w:pPr>
            <w:r w:rsidRPr="00E86084">
              <w:rPr>
                <w:rFonts w:ascii="Times New Roman" w:hAnsi="Times New Roman" w:cs="Times New Roman"/>
                <w:i/>
                <w:iCs/>
                <w:color w:val="000000" w:themeColor="text1"/>
              </w:rPr>
              <w:t>Autocollants Venerque (vendus par 5)</w:t>
            </w:r>
          </w:p>
          <w:p w14:paraId="47260995" w14:textId="77777777" w:rsidR="00C24C64" w:rsidRPr="00E86084" w:rsidRDefault="00C24C64" w:rsidP="00F40863">
            <w:pPr>
              <w:snapToGrid w:val="0"/>
              <w:jc w:val="right"/>
              <w:rPr>
                <w:rFonts w:ascii="Times New Roman" w:hAnsi="Times New Roman" w:cs="Times New Roman"/>
                <w:i/>
                <w:iCs/>
                <w:color w:val="000000" w:themeColor="text1"/>
              </w:rPr>
            </w:pPr>
            <w:r w:rsidRPr="00E86084">
              <w:rPr>
                <w:rFonts w:ascii="Times New Roman" w:hAnsi="Times New Roman" w:cs="Times New Roman"/>
                <w:i/>
                <w:iCs/>
                <w:color w:val="000000" w:themeColor="text1"/>
              </w:rPr>
              <w:t>Sacs en tissu Venerque</w:t>
            </w:r>
          </w:p>
        </w:tc>
        <w:tc>
          <w:tcPr>
            <w:tcW w:w="2835" w:type="dxa"/>
            <w:tcBorders>
              <w:top w:val="single" w:sz="4" w:space="0" w:color="auto"/>
              <w:left w:val="single" w:sz="4" w:space="0" w:color="auto"/>
              <w:bottom w:val="single" w:sz="4" w:space="0" w:color="auto"/>
              <w:right w:val="single" w:sz="4" w:space="0" w:color="auto"/>
            </w:tcBorders>
          </w:tcPr>
          <w:p w14:paraId="194A7990" w14:textId="77777777" w:rsidR="00C24C64" w:rsidRPr="00E86084" w:rsidRDefault="00C24C64" w:rsidP="00F40863">
            <w:pPr>
              <w:pStyle w:val="NormalWeb"/>
              <w:snapToGrid w:val="0"/>
              <w:spacing w:before="0" w:after="0"/>
              <w:jc w:val="right"/>
              <w:rPr>
                <w:color w:val="000000" w:themeColor="text1"/>
                <w:sz w:val="22"/>
                <w:szCs w:val="22"/>
              </w:rPr>
            </w:pPr>
          </w:p>
          <w:p w14:paraId="180BDC67" w14:textId="77777777" w:rsidR="009E2EAD" w:rsidRPr="00E86084" w:rsidRDefault="009E2EAD" w:rsidP="00F40863">
            <w:pPr>
              <w:pStyle w:val="NormalWeb"/>
              <w:snapToGrid w:val="0"/>
              <w:spacing w:before="0" w:after="0"/>
              <w:ind w:right="71"/>
              <w:jc w:val="center"/>
              <w:rPr>
                <w:color w:val="000000" w:themeColor="text1"/>
                <w:sz w:val="22"/>
                <w:szCs w:val="22"/>
              </w:rPr>
            </w:pPr>
          </w:p>
          <w:p w14:paraId="59265A62" w14:textId="2F0CC5C5" w:rsidR="00C24C64" w:rsidRPr="00E86084" w:rsidRDefault="00C24C64" w:rsidP="00F40863">
            <w:pPr>
              <w:pStyle w:val="NormalWeb"/>
              <w:snapToGrid w:val="0"/>
              <w:spacing w:before="0" w:after="0"/>
              <w:ind w:right="71"/>
              <w:jc w:val="center"/>
              <w:rPr>
                <w:color w:val="000000" w:themeColor="text1"/>
                <w:sz w:val="22"/>
                <w:szCs w:val="22"/>
              </w:rPr>
            </w:pPr>
            <w:r w:rsidRPr="00E86084">
              <w:rPr>
                <w:color w:val="000000" w:themeColor="text1"/>
                <w:sz w:val="22"/>
                <w:szCs w:val="22"/>
              </w:rPr>
              <w:t>1€</w:t>
            </w:r>
          </w:p>
          <w:p w14:paraId="5FDD93EF" w14:textId="77777777" w:rsidR="009E2EAD" w:rsidRPr="00E86084" w:rsidRDefault="009E2EAD" w:rsidP="00F40863">
            <w:pPr>
              <w:pStyle w:val="NormalWeb"/>
              <w:snapToGrid w:val="0"/>
              <w:spacing w:before="0" w:after="0"/>
              <w:ind w:right="71"/>
              <w:jc w:val="center"/>
              <w:rPr>
                <w:color w:val="000000" w:themeColor="text1"/>
                <w:sz w:val="22"/>
                <w:szCs w:val="22"/>
              </w:rPr>
            </w:pPr>
          </w:p>
          <w:p w14:paraId="2F664FF9" w14:textId="77777777" w:rsidR="00C24C64" w:rsidRPr="00E86084" w:rsidRDefault="00C24C64" w:rsidP="00F40863">
            <w:pPr>
              <w:pStyle w:val="NormalWeb"/>
              <w:snapToGrid w:val="0"/>
              <w:spacing w:before="0" w:after="0"/>
              <w:ind w:right="71"/>
              <w:jc w:val="center"/>
              <w:rPr>
                <w:color w:val="000000" w:themeColor="text1"/>
                <w:sz w:val="22"/>
                <w:szCs w:val="22"/>
              </w:rPr>
            </w:pPr>
            <w:r w:rsidRPr="00E86084">
              <w:rPr>
                <w:color w:val="000000" w:themeColor="text1"/>
                <w:sz w:val="22"/>
                <w:szCs w:val="22"/>
              </w:rPr>
              <w:t>5€</w:t>
            </w:r>
          </w:p>
        </w:tc>
      </w:tr>
    </w:tbl>
    <w:p w14:paraId="473E8367" w14:textId="009341BC" w:rsidR="005E6D14" w:rsidRPr="00E86084" w:rsidRDefault="005E6D14" w:rsidP="00415799">
      <w:pPr>
        <w:suppressAutoHyphens/>
        <w:spacing w:after="80" w:line="240" w:lineRule="auto"/>
        <w:jc w:val="both"/>
        <w:rPr>
          <w:rFonts w:ascii="Times New Roman" w:eastAsia="Times New Roman" w:hAnsi="Times New Roman" w:cs="Times New Roman"/>
          <w:color w:val="000000" w:themeColor="text1"/>
          <w:sz w:val="24"/>
          <w:szCs w:val="24"/>
          <w:lang w:eastAsia="ar-SA"/>
        </w:rPr>
      </w:pPr>
    </w:p>
    <w:p w14:paraId="2C4D67A5" w14:textId="1A44077B" w:rsidR="00553768" w:rsidRPr="00E86084" w:rsidRDefault="00B34E4D" w:rsidP="00415799">
      <w:pPr>
        <w:suppressAutoHyphens/>
        <w:spacing w:after="80" w:line="240" w:lineRule="auto"/>
        <w:jc w:val="both"/>
        <w:rPr>
          <w:rFonts w:ascii="Times New Roman" w:eastAsia="Times New Roman" w:hAnsi="Times New Roman" w:cs="Times New Roman"/>
          <w:i/>
          <w:iCs/>
          <w:color w:val="000000" w:themeColor="text1"/>
          <w:sz w:val="24"/>
          <w:szCs w:val="24"/>
          <w:lang w:eastAsia="ar-SA"/>
        </w:rPr>
      </w:pPr>
      <w:r w:rsidRPr="00E86084">
        <w:rPr>
          <w:rFonts w:ascii="Times New Roman" w:eastAsia="Times New Roman" w:hAnsi="Times New Roman" w:cs="Times New Roman"/>
          <w:i/>
          <w:iCs/>
          <w:color w:val="000000" w:themeColor="text1"/>
          <w:sz w:val="24"/>
          <w:szCs w:val="24"/>
          <w:lang w:eastAsia="ar-SA"/>
        </w:rPr>
        <w:t>F</w:t>
      </w:r>
      <w:r w:rsidR="00396813" w:rsidRPr="00E86084">
        <w:rPr>
          <w:rFonts w:ascii="Times New Roman" w:eastAsia="Times New Roman" w:hAnsi="Times New Roman" w:cs="Times New Roman"/>
          <w:i/>
          <w:iCs/>
          <w:color w:val="000000" w:themeColor="text1"/>
          <w:sz w:val="24"/>
          <w:szCs w:val="24"/>
          <w:lang w:eastAsia="ar-SA"/>
        </w:rPr>
        <w:t xml:space="preserve">. </w:t>
      </w:r>
      <w:r w:rsidRPr="00E86084">
        <w:rPr>
          <w:rFonts w:ascii="Times New Roman" w:eastAsia="Times New Roman" w:hAnsi="Times New Roman" w:cs="Times New Roman"/>
          <w:i/>
          <w:iCs/>
          <w:color w:val="000000" w:themeColor="text1"/>
          <w:sz w:val="24"/>
          <w:szCs w:val="24"/>
          <w:lang w:eastAsia="ar-SA"/>
        </w:rPr>
        <w:t>B</w:t>
      </w:r>
      <w:r w:rsidR="00396813" w:rsidRPr="00E86084">
        <w:rPr>
          <w:rFonts w:ascii="Times New Roman" w:eastAsia="Times New Roman" w:hAnsi="Times New Roman" w:cs="Times New Roman"/>
          <w:i/>
          <w:iCs/>
          <w:color w:val="000000" w:themeColor="text1"/>
          <w:sz w:val="24"/>
          <w:szCs w:val="24"/>
          <w:lang w:eastAsia="ar-SA"/>
        </w:rPr>
        <w:t>ARRE</w:t>
      </w:r>
      <w:r w:rsidRPr="00E86084">
        <w:rPr>
          <w:rFonts w:ascii="Times New Roman" w:eastAsia="Times New Roman" w:hAnsi="Times New Roman" w:cs="Times New Roman"/>
          <w:i/>
          <w:iCs/>
          <w:color w:val="000000" w:themeColor="text1"/>
          <w:sz w:val="24"/>
          <w:szCs w:val="24"/>
          <w:lang w:eastAsia="ar-SA"/>
        </w:rPr>
        <w:t xml:space="preserve"> demande si le</w:t>
      </w:r>
      <w:r w:rsidR="00396813" w:rsidRPr="00E86084">
        <w:rPr>
          <w:rFonts w:ascii="Times New Roman" w:eastAsia="Times New Roman" w:hAnsi="Times New Roman" w:cs="Times New Roman"/>
          <w:i/>
          <w:iCs/>
          <w:color w:val="000000" w:themeColor="text1"/>
          <w:sz w:val="24"/>
          <w:szCs w:val="24"/>
          <w:lang w:eastAsia="ar-SA"/>
        </w:rPr>
        <w:t xml:space="preserve"> service de ramassage des</w:t>
      </w:r>
      <w:r w:rsidRPr="00E86084">
        <w:rPr>
          <w:rFonts w:ascii="Times New Roman" w:eastAsia="Times New Roman" w:hAnsi="Times New Roman" w:cs="Times New Roman"/>
          <w:i/>
          <w:iCs/>
          <w:color w:val="000000" w:themeColor="text1"/>
          <w:sz w:val="24"/>
          <w:szCs w:val="24"/>
          <w:lang w:eastAsia="ar-SA"/>
        </w:rPr>
        <w:t xml:space="preserve"> bennes de déchets </w:t>
      </w:r>
      <w:r w:rsidR="00396813" w:rsidRPr="00E86084">
        <w:rPr>
          <w:rFonts w:ascii="Times New Roman" w:eastAsia="Times New Roman" w:hAnsi="Times New Roman" w:cs="Times New Roman"/>
          <w:i/>
          <w:iCs/>
          <w:color w:val="000000" w:themeColor="text1"/>
          <w:sz w:val="24"/>
          <w:szCs w:val="24"/>
          <w:lang w:eastAsia="ar-SA"/>
        </w:rPr>
        <w:t xml:space="preserve">verts sera </w:t>
      </w:r>
      <w:r w:rsidRPr="00E86084">
        <w:rPr>
          <w:rFonts w:ascii="Times New Roman" w:eastAsia="Times New Roman" w:hAnsi="Times New Roman" w:cs="Times New Roman"/>
          <w:i/>
          <w:iCs/>
          <w:color w:val="000000" w:themeColor="text1"/>
          <w:sz w:val="24"/>
          <w:szCs w:val="24"/>
          <w:lang w:eastAsia="ar-SA"/>
        </w:rPr>
        <w:t>remis en place</w:t>
      </w:r>
      <w:r w:rsidR="00396813" w:rsidRPr="00E86084">
        <w:rPr>
          <w:rFonts w:ascii="Times New Roman" w:eastAsia="Times New Roman" w:hAnsi="Times New Roman" w:cs="Times New Roman"/>
          <w:i/>
          <w:iCs/>
          <w:color w:val="000000" w:themeColor="text1"/>
          <w:sz w:val="24"/>
          <w:szCs w:val="24"/>
          <w:lang w:eastAsia="ar-SA"/>
        </w:rPr>
        <w:t xml:space="preserve"> et</w:t>
      </w:r>
      <w:r w:rsidRPr="00E86084">
        <w:rPr>
          <w:rFonts w:ascii="Times New Roman" w:eastAsia="Times New Roman" w:hAnsi="Times New Roman" w:cs="Times New Roman"/>
          <w:i/>
          <w:iCs/>
          <w:color w:val="000000" w:themeColor="text1"/>
          <w:sz w:val="24"/>
          <w:szCs w:val="24"/>
          <w:lang w:eastAsia="ar-SA"/>
        </w:rPr>
        <w:t xml:space="preserve"> souligne que le tarif </w:t>
      </w:r>
      <w:r w:rsidR="00396813" w:rsidRPr="00E86084">
        <w:rPr>
          <w:rFonts w:ascii="Times New Roman" w:eastAsia="Times New Roman" w:hAnsi="Times New Roman" w:cs="Times New Roman"/>
          <w:i/>
          <w:iCs/>
          <w:color w:val="000000" w:themeColor="text1"/>
          <w:sz w:val="24"/>
          <w:szCs w:val="24"/>
          <w:lang w:eastAsia="ar-SA"/>
        </w:rPr>
        <w:t>figure</w:t>
      </w:r>
      <w:r w:rsidRPr="00E86084">
        <w:rPr>
          <w:rFonts w:ascii="Times New Roman" w:eastAsia="Times New Roman" w:hAnsi="Times New Roman" w:cs="Times New Roman"/>
          <w:i/>
          <w:iCs/>
          <w:color w:val="000000" w:themeColor="text1"/>
          <w:sz w:val="24"/>
          <w:szCs w:val="24"/>
          <w:lang w:eastAsia="ar-SA"/>
        </w:rPr>
        <w:t xml:space="preserve"> toujours</w:t>
      </w:r>
      <w:r w:rsidR="00396813" w:rsidRPr="00E86084">
        <w:rPr>
          <w:rFonts w:ascii="Times New Roman" w:eastAsia="Times New Roman" w:hAnsi="Times New Roman" w:cs="Times New Roman"/>
          <w:i/>
          <w:iCs/>
          <w:color w:val="000000" w:themeColor="text1"/>
          <w:sz w:val="24"/>
          <w:szCs w:val="24"/>
          <w:lang w:eastAsia="ar-SA"/>
        </w:rPr>
        <w:t xml:space="preserve"> dans la grille des tarifs communaux</w:t>
      </w:r>
      <w:r w:rsidR="00382591" w:rsidRPr="00E86084">
        <w:rPr>
          <w:rFonts w:ascii="Times New Roman" w:eastAsia="Times New Roman" w:hAnsi="Times New Roman" w:cs="Times New Roman"/>
          <w:i/>
          <w:iCs/>
          <w:color w:val="000000" w:themeColor="text1"/>
          <w:sz w:val="24"/>
          <w:szCs w:val="24"/>
          <w:lang w:eastAsia="ar-SA"/>
        </w:rPr>
        <w:t xml:space="preserve"> alors que le service est actuellement suspendu.</w:t>
      </w:r>
    </w:p>
    <w:p w14:paraId="0E3AF8E0" w14:textId="77777777" w:rsidR="00396813" w:rsidRPr="00E86084" w:rsidRDefault="00396813" w:rsidP="00415799">
      <w:pPr>
        <w:suppressAutoHyphens/>
        <w:spacing w:after="80" w:line="240" w:lineRule="auto"/>
        <w:jc w:val="both"/>
        <w:rPr>
          <w:rFonts w:ascii="Times New Roman" w:eastAsia="Times New Roman" w:hAnsi="Times New Roman" w:cs="Times New Roman"/>
          <w:i/>
          <w:iCs/>
          <w:color w:val="000000" w:themeColor="text1"/>
          <w:sz w:val="24"/>
          <w:szCs w:val="24"/>
          <w:lang w:eastAsia="ar-SA"/>
        </w:rPr>
      </w:pPr>
    </w:p>
    <w:p w14:paraId="528985AD" w14:textId="450A6367" w:rsidR="00B34E4D" w:rsidRPr="00E86084" w:rsidRDefault="00B34E4D" w:rsidP="00415799">
      <w:pPr>
        <w:suppressAutoHyphens/>
        <w:spacing w:after="80" w:line="240" w:lineRule="auto"/>
        <w:jc w:val="both"/>
        <w:rPr>
          <w:rFonts w:ascii="Times New Roman" w:eastAsia="Times New Roman" w:hAnsi="Times New Roman" w:cs="Times New Roman"/>
          <w:i/>
          <w:iCs/>
          <w:color w:val="000000" w:themeColor="text1"/>
          <w:sz w:val="24"/>
          <w:szCs w:val="24"/>
          <w:lang w:eastAsia="ar-SA"/>
        </w:rPr>
      </w:pPr>
      <w:r w:rsidRPr="00E86084">
        <w:rPr>
          <w:rFonts w:ascii="Times New Roman" w:eastAsia="Times New Roman" w:hAnsi="Times New Roman" w:cs="Times New Roman"/>
          <w:i/>
          <w:iCs/>
          <w:color w:val="000000" w:themeColor="text1"/>
          <w:sz w:val="24"/>
          <w:szCs w:val="24"/>
          <w:lang w:eastAsia="ar-SA"/>
        </w:rPr>
        <w:t>D</w:t>
      </w:r>
      <w:r w:rsidR="00396813" w:rsidRPr="00E86084">
        <w:rPr>
          <w:rFonts w:ascii="Times New Roman" w:eastAsia="Times New Roman" w:hAnsi="Times New Roman" w:cs="Times New Roman"/>
          <w:i/>
          <w:iCs/>
          <w:color w:val="000000" w:themeColor="text1"/>
          <w:sz w:val="24"/>
          <w:szCs w:val="24"/>
          <w:lang w:eastAsia="ar-SA"/>
        </w:rPr>
        <w:t xml:space="preserve">. </w:t>
      </w:r>
      <w:r w:rsidRPr="00E86084">
        <w:rPr>
          <w:rFonts w:ascii="Times New Roman" w:eastAsia="Times New Roman" w:hAnsi="Times New Roman" w:cs="Times New Roman"/>
          <w:i/>
          <w:iCs/>
          <w:color w:val="000000" w:themeColor="text1"/>
          <w:sz w:val="24"/>
          <w:szCs w:val="24"/>
          <w:lang w:eastAsia="ar-SA"/>
        </w:rPr>
        <w:t>B</w:t>
      </w:r>
      <w:r w:rsidR="00396813" w:rsidRPr="00E86084">
        <w:rPr>
          <w:rFonts w:ascii="Times New Roman" w:eastAsia="Times New Roman" w:hAnsi="Times New Roman" w:cs="Times New Roman"/>
          <w:i/>
          <w:iCs/>
          <w:color w:val="000000" w:themeColor="text1"/>
          <w:sz w:val="24"/>
          <w:szCs w:val="24"/>
          <w:lang w:eastAsia="ar-SA"/>
        </w:rPr>
        <w:t>EZIAT</w:t>
      </w:r>
      <w:r w:rsidRPr="00E86084">
        <w:rPr>
          <w:rFonts w:ascii="Times New Roman" w:eastAsia="Times New Roman" w:hAnsi="Times New Roman" w:cs="Times New Roman"/>
          <w:i/>
          <w:iCs/>
          <w:color w:val="000000" w:themeColor="text1"/>
          <w:sz w:val="24"/>
          <w:szCs w:val="24"/>
          <w:lang w:eastAsia="ar-SA"/>
        </w:rPr>
        <w:t> </w:t>
      </w:r>
      <w:r w:rsidR="00396813" w:rsidRPr="00E86084">
        <w:rPr>
          <w:rFonts w:ascii="Times New Roman" w:eastAsia="Times New Roman" w:hAnsi="Times New Roman" w:cs="Times New Roman"/>
          <w:i/>
          <w:iCs/>
          <w:color w:val="000000" w:themeColor="text1"/>
          <w:sz w:val="24"/>
          <w:szCs w:val="24"/>
          <w:lang w:eastAsia="ar-SA"/>
        </w:rPr>
        <w:t>lui répond qu’il</w:t>
      </w:r>
      <w:r w:rsidRPr="00E86084">
        <w:rPr>
          <w:rFonts w:ascii="Times New Roman" w:eastAsia="Times New Roman" w:hAnsi="Times New Roman" w:cs="Times New Roman"/>
          <w:i/>
          <w:iCs/>
          <w:color w:val="000000" w:themeColor="text1"/>
          <w:sz w:val="24"/>
          <w:szCs w:val="24"/>
          <w:lang w:eastAsia="ar-SA"/>
        </w:rPr>
        <w:t xml:space="preserve"> ne sait pas</w:t>
      </w:r>
      <w:r w:rsidR="00396813" w:rsidRPr="00E86084">
        <w:rPr>
          <w:rFonts w:ascii="Times New Roman" w:eastAsia="Times New Roman" w:hAnsi="Times New Roman" w:cs="Times New Roman"/>
          <w:i/>
          <w:iCs/>
          <w:color w:val="000000" w:themeColor="text1"/>
          <w:sz w:val="24"/>
          <w:szCs w:val="24"/>
          <w:lang w:eastAsia="ar-SA"/>
        </w:rPr>
        <w:t xml:space="preserve"> si ce service sera remis en place et explique que cette q</w:t>
      </w:r>
      <w:r w:rsidRPr="00E86084">
        <w:rPr>
          <w:rFonts w:ascii="Times New Roman" w:eastAsia="Times New Roman" w:hAnsi="Times New Roman" w:cs="Times New Roman"/>
          <w:i/>
          <w:iCs/>
          <w:color w:val="000000" w:themeColor="text1"/>
          <w:sz w:val="24"/>
          <w:szCs w:val="24"/>
          <w:lang w:eastAsia="ar-SA"/>
        </w:rPr>
        <w:t xml:space="preserve">uestion doit être posée dans </w:t>
      </w:r>
      <w:r w:rsidR="00396813" w:rsidRPr="00E86084">
        <w:rPr>
          <w:rFonts w:ascii="Times New Roman" w:eastAsia="Times New Roman" w:hAnsi="Times New Roman" w:cs="Times New Roman"/>
          <w:i/>
          <w:iCs/>
          <w:color w:val="000000" w:themeColor="text1"/>
          <w:sz w:val="24"/>
          <w:szCs w:val="24"/>
          <w:lang w:eastAsia="ar-SA"/>
        </w:rPr>
        <w:t>son</w:t>
      </w:r>
      <w:r w:rsidRPr="00E86084">
        <w:rPr>
          <w:rFonts w:ascii="Times New Roman" w:eastAsia="Times New Roman" w:hAnsi="Times New Roman" w:cs="Times New Roman"/>
          <w:i/>
          <w:iCs/>
          <w:color w:val="000000" w:themeColor="text1"/>
          <w:sz w:val="24"/>
          <w:szCs w:val="24"/>
          <w:lang w:eastAsia="ar-SA"/>
        </w:rPr>
        <w:t xml:space="preserve"> contexte. </w:t>
      </w:r>
    </w:p>
    <w:p w14:paraId="632484A6" w14:textId="77777777" w:rsidR="00396813" w:rsidRPr="00E86084" w:rsidRDefault="00396813" w:rsidP="00415799">
      <w:pPr>
        <w:suppressAutoHyphens/>
        <w:spacing w:after="80" w:line="240" w:lineRule="auto"/>
        <w:jc w:val="both"/>
        <w:rPr>
          <w:rFonts w:ascii="Times New Roman" w:eastAsia="Times New Roman" w:hAnsi="Times New Roman" w:cs="Times New Roman"/>
          <w:i/>
          <w:iCs/>
          <w:color w:val="000000" w:themeColor="text1"/>
          <w:sz w:val="24"/>
          <w:szCs w:val="24"/>
          <w:lang w:eastAsia="ar-SA"/>
        </w:rPr>
      </w:pPr>
    </w:p>
    <w:p w14:paraId="24850854" w14:textId="17D9357C" w:rsidR="00B34E4D" w:rsidRPr="00E86084" w:rsidRDefault="00B34E4D" w:rsidP="00415799">
      <w:pPr>
        <w:suppressAutoHyphens/>
        <w:spacing w:after="80" w:line="240" w:lineRule="auto"/>
        <w:jc w:val="both"/>
        <w:rPr>
          <w:rFonts w:ascii="Times New Roman" w:eastAsia="Times New Roman" w:hAnsi="Times New Roman" w:cs="Times New Roman"/>
          <w:i/>
          <w:iCs/>
          <w:color w:val="000000" w:themeColor="text1"/>
          <w:sz w:val="24"/>
          <w:szCs w:val="24"/>
          <w:lang w:eastAsia="ar-SA"/>
        </w:rPr>
      </w:pPr>
      <w:r w:rsidRPr="00E86084">
        <w:rPr>
          <w:rFonts w:ascii="Times New Roman" w:eastAsia="Times New Roman" w:hAnsi="Times New Roman" w:cs="Times New Roman"/>
          <w:i/>
          <w:iCs/>
          <w:color w:val="000000" w:themeColor="text1"/>
          <w:sz w:val="24"/>
          <w:szCs w:val="24"/>
          <w:lang w:eastAsia="ar-SA"/>
        </w:rPr>
        <w:t>F</w:t>
      </w:r>
      <w:r w:rsidR="00396813" w:rsidRPr="00E86084">
        <w:rPr>
          <w:rFonts w:ascii="Times New Roman" w:eastAsia="Times New Roman" w:hAnsi="Times New Roman" w:cs="Times New Roman"/>
          <w:i/>
          <w:iCs/>
          <w:color w:val="000000" w:themeColor="text1"/>
          <w:sz w:val="24"/>
          <w:szCs w:val="24"/>
          <w:lang w:eastAsia="ar-SA"/>
        </w:rPr>
        <w:t xml:space="preserve">. </w:t>
      </w:r>
      <w:r w:rsidRPr="00E86084">
        <w:rPr>
          <w:rFonts w:ascii="Times New Roman" w:eastAsia="Times New Roman" w:hAnsi="Times New Roman" w:cs="Times New Roman"/>
          <w:i/>
          <w:iCs/>
          <w:color w:val="000000" w:themeColor="text1"/>
          <w:sz w:val="24"/>
          <w:szCs w:val="24"/>
          <w:lang w:eastAsia="ar-SA"/>
        </w:rPr>
        <w:t>B</w:t>
      </w:r>
      <w:r w:rsidR="00396813" w:rsidRPr="00E86084">
        <w:rPr>
          <w:rFonts w:ascii="Times New Roman" w:eastAsia="Times New Roman" w:hAnsi="Times New Roman" w:cs="Times New Roman"/>
          <w:i/>
          <w:iCs/>
          <w:color w:val="000000" w:themeColor="text1"/>
          <w:sz w:val="24"/>
          <w:szCs w:val="24"/>
          <w:lang w:eastAsia="ar-SA"/>
        </w:rPr>
        <w:t>ARRE</w:t>
      </w:r>
      <w:r w:rsidRPr="00E86084">
        <w:rPr>
          <w:rFonts w:ascii="Times New Roman" w:eastAsia="Times New Roman" w:hAnsi="Times New Roman" w:cs="Times New Roman"/>
          <w:i/>
          <w:iCs/>
          <w:color w:val="000000" w:themeColor="text1"/>
          <w:sz w:val="24"/>
          <w:szCs w:val="24"/>
          <w:lang w:eastAsia="ar-SA"/>
        </w:rPr>
        <w:t xml:space="preserve"> demande si le tarif sera revu.</w:t>
      </w:r>
    </w:p>
    <w:p w14:paraId="3BFEDE29" w14:textId="77777777" w:rsidR="00396813" w:rsidRPr="00E86084" w:rsidRDefault="00396813" w:rsidP="00415799">
      <w:pPr>
        <w:suppressAutoHyphens/>
        <w:spacing w:after="80" w:line="240" w:lineRule="auto"/>
        <w:jc w:val="both"/>
        <w:rPr>
          <w:rFonts w:ascii="Times New Roman" w:eastAsia="Times New Roman" w:hAnsi="Times New Roman" w:cs="Times New Roman"/>
          <w:i/>
          <w:iCs/>
          <w:color w:val="000000" w:themeColor="text1"/>
          <w:sz w:val="24"/>
          <w:szCs w:val="24"/>
          <w:lang w:eastAsia="ar-SA"/>
        </w:rPr>
      </w:pPr>
    </w:p>
    <w:p w14:paraId="626D846A" w14:textId="3EDFA91D" w:rsidR="00B34E4D" w:rsidRPr="00E86084" w:rsidRDefault="00B34E4D" w:rsidP="00415799">
      <w:pPr>
        <w:suppressAutoHyphens/>
        <w:spacing w:after="80" w:line="240" w:lineRule="auto"/>
        <w:jc w:val="both"/>
        <w:rPr>
          <w:rFonts w:ascii="Times New Roman" w:eastAsia="Times New Roman" w:hAnsi="Times New Roman" w:cs="Times New Roman"/>
          <w:i/>
          <w:iCs/>
          <w:color w:val="000000" w:themeColor="text1"/>
          <w:sz w:val="24"/>
          <w:szCs w:val="24"/>
          <w:lang w:eastAsia="ar-SA"/>
        </w:rPr>
      </w:pPr>
      <w:r w:rsidRPr="00E86084">
        <w:rPr>
          <w:rFonts w:ascii="Times New Roman" w:eastAsia="Times New Roman" w:hAnsi="Times New Roman" w:cs="Times New Roman"/>
          <w:i/>
          <w:iCs/>
          <w:color w:val="000000" w:themeColor="text1"/>
          <w:sz w:val="24"/>
          <w:szCs w:val="24"/>
          <w:lang w:eastAsia="ar-SA"/>
        </w:rPr>
        <w:t>D</w:t>
      </w:r>
      <w:r w:rsidR="00396813" w:rsidRPr="00E86084">
        <w:rPr>
          <w:rFonts w:ascii="Times New Roman" w:eastAsia="Times New Roman" w:hAnsi="Times New Roman" w:cs="Times New Roman"/>
          <w:i/>
          <w:iCs/>
          <w:color w:val="000000" w:themeColor="text1"/>
          <w:sz w:val="24"/>
          <w:szCs w:val="24"/>
          <w:lang w:eastAsia="ar-SA"/>
        </w:rPr>
        <w:t xml:space="preserve">. </w:t>
      </w:r>
      <w:r w:rsidRPr="00E86084">
        <w:rPr>
          <w:rFonts w:ascii="Times New Roman" w:eastAsia="Times New Roman" w:hAnsi="Times New Roman" w:cs="Times New Roman"/>
          <w:i/>
          <w:iCs/>
          <w:color w:val="000000" w:themeColor="text1"/>
          <w:sz w:val="24"/>
          <w:szCs w:val="24"/>
          <w:lang w:eastAsia="ar-SA"/>
        </w:rPr>
        <w:t>B</w:t>
      </w:r>
      <w:r w:rsidR="00396813" w:rsidRPr="00E86084">
        <w:rPr>
          <w:rFonts w:ascii="Times New Roman" w:eastAsia="Times New Roman" w:hAnsi="Times New Roman" w:cs="Times New Roman"/>
          <w:i/>
          <w:iCs/>
          <w:color w:val="000000" w:themeColor="text1"/>
          <w:sz w:val="24"/>
          <w:szCs w:val="24"/>
          <w:lang w:eastAsia="ar-SA"/>
        </w:rPr>
        <w:t>EZIAT</w:t>
      </w:r>
      <w:r w:rsidRPr="00E86084">
        <w:rPr>
          <w:rFonts w:ascii="Times New Roman" w:eastAsia="Times New Roman" w:hAnsi="Times New Roman" w:cs="Times New Roman"/>
          <w:i/>
          <w:iCs/>
          <w:color w:val="000000" w:themeColor="text1"/>
          <w:sz w:val="24"/>
          <w:szCs w:val="24"/>
          <w:lang w:eastAsia="ar-SA"/>
        </w:rPr>
        <w:t xml:space="preserve"> </w:t>
      </w:r>
      <w:r w:rsidR="00396813" w:rsidRPr="00E86084">
        <w:rPr>
          <w:rFonts w:ascii="Times New Roman" w:eastAsia="Times New Roman" w:hAnsi="Times New Roman" w:cs="Times New Roman"/>
          <w:i/>
          <w:iCs/>
          <w:color w:val="000000" w:themeColor="text1"/>
          <w:sz w:val="24"/>
          <w:szCs w:val="24"/>
          <w:lang w:eastAsia="ar-SA"/>
        </w:rPr>
        <w:t>répond que la question de la remise en place du service et celle de la modification des tarifs sont indépendantes l’une de l’autre</w:t>
      </w:r>
      <w:r w:rsidRPr="00E86084">
        <w:rPr>
          <w:rFonts w:ascii="Times New Roman" w:eastAsia="Times New Roman" w:hAnsi="Times New Roman" w:cs="Times New Roman"/>
          <w:i/>
          <w:iCs/>
          <w:color w:val="000000" w:themeColor="text1"/>
          <w:sz w:val="24"/>
          <w:szCs w:val="24"/>
          <w:lang w:eastAsia="ar-SA"/>
        </w:rPr>
        <w:t>.</w:t>
      </w:r>
    </w:p>
    <w:p w14:paraId="7A0243F9" w14:textId="77777777" w:rsidR="00396813" w:rsidRPr="00E86084" w:rsidRDefault="00396813" w:rsidP="00415799">
      <w:pPr>
        <w:suppressAutoHyphens/>
        <w:spacing w:after="80" w:line="240" w:lineRule="auto"/>
        <w:jc w:val="both"/>
        <w:rPr>
          <w:rFonts w:ascii="Times New Roman" w:eastAsia="Times New Roman" w:hAnsi="Times New Roman" w:cs="Times New Roman"/>
          <w:i/>
          <w:iCs/>
          <w:color w:val="000000" w:themeColor="text1"/>
          <w:sz w:val="24"/>
          <w:szCs w:val="24"/>
          <w:lang w:eastAsia="ar-SA"/>
        </w:rPr>
      </w:pPr>
    </w:p>
    <w:p w14:paraId="19097D82" w14:textId="58DCEE76" w:rsidR="00B34E4D" w:rsidRPr="00E86084" w:rsidRDefault="00B34E4D" w:rsidP="00415799">
      <w:pPr>
        <w:suppressAutoHyphens/>
        <w:spacing w:after="80" w:line="240" w:lineRule="auto"/>
        <w:jc w:val="both"/>
        <w:rPr>
          <w:rFonts w:ascii="Times New Roman" w:eastAsia="Times New Roman" w:hAnsi="Times New Roman" w:cs="Times New Roman"/>
          <w:i/>
          <w:iCs/>
          <w:color w:val="000000" w:themeColor="text1"/>
          <w:sz w:val="24"/>
          <w:szCs w:val="24"/>
          <w:lang w:eastAsia="ar-SA"/>
        </w:rPr>
      </w:pPr>
      <w:r w:rsidRPr="00E86084">
        <w:rPr>
          <w:rFonts w:ascii="Times New Roman" w:eastAsia="Times New Roman" w:hAnsi="Times New Roman" w:cs="Times New Roman"/>
          <w:i/>
          <w:iCs/>
          <w:color w:val="000000" w:themeColor="text1"/>
          <w:sz w:val="24"/>
          <w:szCs w:val="24"/>
          <w:lang w:eastAsia="ar-SA"/>
        </w:rPr>
        <w:t>T</w:t>
      </w:r>
      <w:r w:rsidR="00396813" w:rsidRPr="00E86084">
        <w:rPr>
          <w:rFonts w:ascii="Times New Roman" w:eastAsia="Times New Roman" w:hAnsi="Times New Roman" w:cs="Times New Roman"/>
          <w:i/>
          <w:iCs/>
          <w:color w:val="000000" w:themeColor="text1"/>
          <w:sz w:val="24"/>
          <w:szCs w:val="24"/>
          <w:lang w:eastAsia="ar-SA"/>
        </w:rPr>
        <w:t xml:space="preserve">. </w:t>
      </w:r>
      <w:r w:rsidRPr="00E86084">
        <w:rPr>
          <w:rFonts w:ascii="Times New Roman" w:eastAsia="Times New Roman" w:hAnsi="Times New Roman" w:cs="Times New Roman"/>
          <w:i/>
          <w:iCs/>
          <w:color w:val="000000" w:themeColor="text1"/>
          <w:sz w:val="24"/>
          <w:szCs w:val="24"/>
          <w:lang w:eastAsia="ar-SA"/>
        </w:rPr>
        <w:t>F</w:t>
      </w:r>
      <w:r w:rsidR="00396813" w:rsidRPr="00E86084">
        <w:rPr>
          <w:rFonts w:ascii="Times New Roman" w:eastAsia="Times New Roman" w:hAnsi="Times New Roman" w:cs="Times New Roman"/>
          <w:i/>
          <w:iCs/>
          <w:color w:val="000000" w:themeColor="text1"/>
          <w:sz w:val="24"/>
          <w:szCs w:val="24"/>
          <w:lang w:eastAsia="ar-SA"/>
        </w:rPr>
        <w:t>OUCHE fait valoir que l</w:t>
      </w:r>
      <w:r w:rsidR="00382591" w:rsidRPr="00E86084">
        <w:rPr>
          <w:rFonts w:ascii="Times New Roman" w:eastAsia="Times New Roman" w:hAnsi="Times New Roman" w:cs="Times New Roman"/>
          <w:i/>
          <w:iCs/>
          <w:color w:val="000000" w:themeColor="text1"/>
          <w:sz w:val="24"/>
          <w:szCs w:val="24"/>
          <w:lang w:eastAsia="ar-SA"/>
        </w:rPr>
        <w:t>a modification du</w:t>
      </w:r>
      <w:r w:rsidR="00396813" w:rsidRPr="00E86084">
        <w:rPr>
          <w:rFonts w:ascii="Times New Roman" w:eastAsia="Times New Roman" w:hAnsi="Times New Roman" w:cs="Times New Roman"/>
          <w:i/>
          <w:iCs/>
          <w:color w:val="000000" w:themeColor="text1"/>
          <w:sz w:val="24"/>
          <w:szCs w:val="24"/>
          <w:lang w:eastAsia="ar-SA"/>
        </w:rPr>
        <w:t xml:space="preserve"> tableau des tarifs communaux n’a </w:t>
      </w:r>
      <w:r w:rsidRPr="00E86084">
        <w:rPr>
          <w:rFonts w:ascii="Times New Roman" w:eastAsia="Times New Roman" w:hAnsi="Times New Roman" w:cs="Times New Roman"/>
          <w:i/>
          <w:iCs/>
          <w:color w:val="000000" w:themeColor="text1"/>
          <w:sz w:val="24"/>
          <w:szCs w:val="24"/>
          <w:lang w:eastAsia="ar-SA"/>
        </w:rPr>
        <w:t xml:space="preserve"> pas été présenté</w:t>
      </w:r>
      <w:r w:rsidR="00382591" w:rsidRPr="00E86084">
        <w:rPr>
          <w:rFonts w:ascii="Times New Roman" w:eastAsia="Times New Roman" w:hAnsi="Times New Roman" w:cs="Times New Roman"/>
          <w:i/>
          <w:iCs/>
          <w:color w:val="000000" w:themeColor="text1"/>
          <w:sz w:val="24"/>
          <w:szCs w:val="24"/>
          <w:lang w:eastAsia="ar-SA"/>
        </w:rPr>
        <w:t>e</w:t>
      </w:r>
      <w:r w:rsidRPr="00E86084">
        <w:rPr>
          <w:rFonts w:ascii="Times New Roman" w:eastAsia="Times New Roman" w:hAnsi="Times New Roman" w:cs="Times New Roman"/>
          <w:i/>
          <w:iCs/>
          <w:color w:val="000000" w:themeColor="text1"/>
          <w:sz w:val="24"/>
          <w:szCs w:val="24"/>
          <w:lang w:eastAsia="ar-SA"/>
        </w:rPr>
        <w:t xml:space="preserve"> en </w:t>
      </w:r>
      <w:r w:rsidR="00396813" w:rsidRPr="00E86084">
        <w:rPr>
          <w:rFonts w:ascii="Times New Roman" w:eastAsia="Times New Roman" w:hAnsi="Times New Roman" w:cs="Times New Roman"/>
          <w:i/>
          <w:iCs/>
          <w:color w:val="000000" w:themeColor="text1"/>
          <w:sz w:val="24"/>
          <w:szCs w:val="24"/>
          <w:lang w:eastAsia="ar-SA"/>
        </w:rPr>
        <w:t>commission finances</w:t>
      </w:r>
      <w:r w:rsidRPr="00E86084">
        <w:rPr>
          <w:rFonts w:ascii="Times New Roman" w:eastAsia="Times New Roman" w:hAnsi="Times New Roman" w:cs="Times New Roman"/>
          <w:i/>
          <w:iCs/>
          <w:color w:val="000000" w:themeColor="text1"/>
          <w:sz w:val="24"/>
          <w:szCs w:val="24"/>
          <w:lang w:eastAsia="ar-SA"/>
        </w:rPr>
        <w:t xml:space="preserve">. </w:t>
      </w:r>
      <w:r w:rsidR="00396813" w:rsidRPr="00E86084">
        <w:rPr>
          <w:rFonts w:ascii="Times New Roman" w:eastAsia="Times New Roman" w:hAnsi="Times New Roman" w:cs="Times New Roman"/>
          <w:i/>
          <w:iCs/>
          <w:color w:val="000000" w:themeColor="text1"/>
          <w:sz w:val="24"/>
          <w:szCs w:val="24"/>
          <w:lang w:eastAsia="ar-SA"/>
        </w:rPr>
        <w:t xml:space="preserve">Il souligne également que la question de la collecte des déchets verts se pose pour tous les </w:t>
      </w:r>
      <w:r w:rsidR="00382591" w:rsidRPr="00E86084">
        <w:rPr>
          <w:rFonts w:ascii="Times New Roman" w:eastAsia="Times New Roman" w:hAnsi="Times New Roman" w:cs="Times New Roman"/>
          <w:i/>
          <w:iCs/>
          <w:color w:val="000000" w:themeColor="text1"/>
          <w:sz w:val="24"/>
          <w:szCs w:val="24"/>
          <w:lang w:eastAsia="ar-SA"/>
        </w:rPr>
        <w:t>Venerquois</w:t>
      </w:r>
      <w:r w:rsidR="00396813" w:rsidRPr="00E86084">
        <w:rPr>
          <w:rFonts w:ascii="Times New Roman" w:eastAsia="Times New Roman" w:hAnsi="Times New Roman" w:cs="Times New Roman"/>
          <w:i/>
          <w:iCs/>
          <w:color w:val="000000" w:themeColor="text1"/>
          <w:sz w:val="24"/>
          <w:szCs w:val="24"/>
          <w:lang w:eastAsia="ar-SA"/>
        </w:rPr>
        <w:t xml:space="preserve"> qui ont un jardin.  </w:t>
      </w:r>
    </w:p>
    <w:p w14:paraId="5146379B" w14:textId="77777777" w:rsidR="00396813" w:rsidRPr="00E86084" w:rsidRDefault="00396813" w:rsidP="00415799">
      <w:pPr>
        <w:suppressAutoHyphens/>
        <w:spacing w:after="80" w:line="240" w:lineRule="auto"/>
        <w:jc w:val="both"/>
        <w:rPr>
          <w:rFonts w:ascii="Times New Roman" w:eastAsia="Times New Roman" w:hAnsi="Times New Roman" w:cs="Times New Roman"/>
          <w:i/>
          <w:iCs/>
          <w:color w:val="000000" w:themeColor="text1"/>
          <w:sz w:val="24"/>
          <w:szCs w:val="24"/>
          <w:lang w:eastAsia="ar-SA"/>
        </w:rPr>
      </w:pPr>
    </w:p>
    <w:p w14:paraId="379FB575" w14:textId="76721349" w:rsidR="00B34E4D" w:rsidRPr="00E86084" w:rsidRDefault="00B34E4D" w:rsidP="00415799">
      <w:pPr>
        <w:suppressAutoHyphens/>
        <w:spacing w:after="80" w:line="240" w:lineRule="auto"/>
        <w:jc w:val="both"/>
        <w:rPr>
          <w:rFonts w:ascii="Times New Roman" w:eastAsia="Times New Roman" w:hAnsi="Times New Roman" w:cs="Times New Roman"/>
          <w:i/>
          <w:iCs/>
          <w:color w:val="000000" w:themeColor="text1"/>
          <w:sz w:val="24"/>
          <w:szCs w:val="24"/>
          <w:lang w:eastAsia="ar-SA"/>
        </w:rPr>
      </w:pPr>
      <w:r w:rsidRPr="00E86084">
        <w:rPr>
          <w:rFonts w:ascii="Times New Roman" w:eastAsia="Times New Roman" w:hAnsi="Times New Roman" w:cs="Times New Roman"/>
          <w:i/>
          <w:iCs/>
          <w:color w:val="000000" w:themeColor="text1"/>
          <w:sz w:val="24"/>
          <w:szCs w:val="24"/>
          <w:lang w:eastAsia="ar-SA"/>
        </w:rPr>
        <w:t>D</w:t>
      </w:r>
      <w:r w:rsidR="00396813" w:rsidRPr="00E86084">
        <w:rPr>
          <w:rFonts w:ascii="Times New Roman" w:eastAsia="Times New Roman" w:hAnsi="Times New Roman" w:cs="Times New Roman"/>
          <w:i/>
          <w:iCs/>
          <w:color w:val="000000" w:themeColor="text1"/>
          <w:sz w:val="24"/>
          <w:szCs w:val="24"/>
          <w:lang w:eastAsia="ar-SA"/>
        </w:rPr>
        <w:t xml:space="preserve">. </w:t>
      </w:r>
      <w:r w:rsidRPr="00E86084">
        <w:rPr>
          <w:rFonts w:ascii="Times New Roman" w:eastAsia="Times New Roman" w:hAnsi="Times New Roman" w:cs="Times New Roman"/>
          <w:i/>
          <w:iCs/>
          <w:color w:val="000000" w:themeColor="text1"/>
          <w:sz w:val="24"/>
          <w:szCs w:val="24"/>
          <w:lang w:eastAsia="ar-SA"/>
        </w:rPr>
        <w:t>B</w:t>
      </w:r>
      <w:r w:rsidR="00396813" w:rsidRPr="00E86084">
        <w:rPr>
          <w:rFonts w:ascii="Times New Roman" w:eastAsia="Times New Roman" w:hAnsi="Times New Roman" w:cs="Times New Roman"/>
          <w:i/>
          <w:iCs/>
          <w:color w:val="000000" w:themeColor="text1"/>
          <w:sz w:val="24"/>
          <w:szCs w:val="24"/>
          <w:lang w:eastAsia="ar-SA"/>
        </w:rPr>
        <w:t>EZIAT explique qu’il</w:t>
      </w:r>
      <w:r w:rsidRPr="00E86084">
        <w:rPr>
          <w:rFonts w:ascii="Times New Roman" w:eastAsia="Times New Roman" w:hAnsi="Times New Roman" w:cs="Times New Roman"/>
          <w:i/>
          <w:iCs/>
          <w:color w:val="000000" w:themeColor="text1"/>
          <w:sz w:val="24"/>
          <w:szCs w:val="24"/>
          <w:lang w:eastAsia="ar-SA"/>
        </w:rPr>
        <w:t xml:space="preserve"> souhaite que la </w:t>
      </w:r>
      <w:r w:rsidR="00396813" w:rsidRPr="00E86084">
        <w:rPr>
          <w:rFonts w:ascii="Times New Roman" w:eastAsia="Times New Roman" w:hAnsi="Times New Roman" w:cs="Times New Roman"/>
          <w:i/>
          <w:iCs/>
          <w:color w:val="000000" w:themeColor="text1"/>
          <w:sz w:val="24"/>
          <w:szCs w:val="24"/>
          <w:lang w:eastAsia="ar-SA"/>
        </w:rPr>
        <w:t>réflexion et la communication</w:t>
      </w:r>
      <w:r w:rsidRPr="00E86084">
        <w:rPr>
          <w:rFonts w:ascii="Times New Roman" w:eastAsia="Times New Roman" w:hAnsi="Times New Roman" w:cs="Times New Roman"/>
          <w:i/>
          <w:iCs/>
          <w:color w:val="000000" w:themeColor="text1"/>
          <w:sz w:val="24"/>
          <w:szCs w:val="24"/>
          <w:lang w:eastAsia="ar-SA"/>
        </w:rPr>
        <w:t xml:space="preserve"> </w:t>
      </w:r>
      <w:r w:rsidR="00200093" w:rsidRPr="00E86084">
        <w:rPr>
          <w:rFonts w:ascii="Times New Roman" w:eastAsia="Times New Roman" w:hAnsi="Times New Roman" w:cs="Times New Roman"/>
          <w:i/>
          <w:iCs/>
          <w:color w:val="000000" w:themeColor="text1"/>
          <w:sz w:val="24"/>
          <w:szCs w:val="24"/>
          <w:lang w:eastAsia="ar-SA"/>
        </w:rPr>
        <w:t>porte</w:t>
      </w:r>
      <w:r w:rsidR="00396813" w:rsidRPr="00E86084">
        <w:rPr>
          <w:rFonts w:ascii="Times New Roman" w:eastAsia="Times New Roman" w:hAnsi="Times New Roman" w:cs="Times New Roman"/>
          <w:i/>
          <w:iCs/>
          <w:color w:val="000000" w:themeColor="text1"/>
          <w:sz w:val="24"/>
          <w:szCs w:val="24"/>
          <w:lang w:eastAsia="ar-SA"/>
        </w:rPr>
        <w:t>nt</w:t>
      </w:r>
      <w:r w:rsidR="00200093" w:rsidRPr="00E86084">
        <w:rPr>
          <w:rFonts w:ascii="Times New Roman" w:eastAsia="Times New Roman" w:hAnsi="Times New Roman" w:cs="Times New Roman"/>
          <w:i/>
          <w:iCs/>
          <w:color w:val="000000" w:themeColor="text1"/>
          <w:sz w:val="24"/>
          <w:szCs w:val="24"/>
          <w:lang w:eastAsia="ar-SA"/>
        </w:rPr>
        <w:t xml:space="preserve"> sur les modes alternatifs à la gestion de cette matière qui</w:t>
      </w:r>
      <w:r w:rsidR="00396813" w:rsidRPr="00E86084">
        <w:rPr>
          <w:rFonts w:ascii="Times New Roman" w:eastAsia="Times New Roman" w:hAnsi="Times New Roman" w:cs="Times New Roman"/>
          <w:i/>
          <w:iCs/>
          <w:color w:val="000000" w:themeColor="text1"/>
          <w:sz w:val="24"/>
          <w:szCs w:val="24"/>
          <w:lang w:eastAsia="ar-SA"/>
        </w:rPr>
        <w:t xml:space="preserve">, </w:t>
      </w:r>
      <w:r w:rsidR="00200093" w:rsidRPr="00E86084">
        <w:rPr>
          <w:rFonts w:ascii="Times New Roman" w:eastAsia="Times New Roman" w:hAnsi="Times New Roman" w:cs="Times New Roman"/>
          <w:i/>
          <w:iCs/>
          <w:color w:val="000000" w:themeColor="text1"/>
          <w:sz w:val="24"/>
          <w:szCs w:val="24"/>
          <w:lang w:eastAsia="ar-SA"/>
        </w:rPr>
        <w:t>selon lui</w:t>
      </w:r>
      <w:r w:rsidR="00396813" w:rsidRPr="00E86084">
        <w:rPr>
          <w:rFonts w:ascii="Times New Roman" w:eastAsia="Times New Roman" w:hAnsi="Times New Roman" w:cs="Times New Roman"/>
          <w:i/>
          <w:iCs/>
          <w:color w:val="000000" w:themeColor="text1"/>
          <w:sz w:val="24"/>
          <w:szCs w:val="24"/>
          <w:lang w:eastAsia="ar-SA"/>
        </w:rPr>
        <w:t>,</w:t>
      </w:r>
      <w:r w:rsidR="00200093" w:rsidRPr="00E86084">
        <w:rPr>
          <w:rFonts w:ascii="Times New Roman" w:eastAsia="Times New Roman" w:hAnsi="Times New Roman" w:cs="Times New Roman"/>
          <w:i/>
          <w:iCs/>
          <w:color w:val="000000" w:themeColor="text1"/>
          <w:sz w:val="24"/>
          <w:szCs w:val="24"/>
          <w:lang w:eastAsia="ar-SA"/>
        </w:rPr>
        <w:t xml:space="preserve"> ne doit pas être qualifiée de déchet.</w:t>
      </w:r>
    </w:p>
    <w:p w14:paraId="67894547" w14:textId="3B26FEEA" w:rsidR="00B34E4D" w:rsidRPr="00E86084" w:rsidRDefault="00B34E4D" w:rsidP="00415799">
      <w:pPr>
        <w:suppressAutoHyphens/>
        <w:spacing w:after="80" w:line="240" w:lineRule="auto"/>
        <w:jc w:val="both"/>
        <w:rPr>
          <w:rFonts w:ascii="Times New Roman" w:eastAsia="Times New Roman" w:hAnsi="Times New Roman" w:cs="Times New Roman"/>
          <w:color w:val="000000" w:themeColor="text1"/>
          <w:sz w:val="24"/>
          <w:szCs w:val="24"/>
          <w:lang w:eastAsia="ar-SA"/>
        </w:rPr>
      </w:pPr>
    </w:p>
    <w:p w14:paraId="235F1306" w14:textId="1582A19E" w:rsidR="00A479F3" w:rsidRPr="00E86084" w:rsidRDefault="00A479F3" w:rsidP="00A479F3">
      <w:pPr>
        <w:jc w:val="center"/>
        <w:rPr>
          <w:rFonts w:ascii="Times New Roman" w:hAnsi="Times New Roman" w:cs="Times New Roman"/>
          <w:b/>
          <w:color w:val="000000" w:themeColor="text1"/>
          <w:sz w:val="24"/>
          <w:szCs w:val="24"/>
          <w:u w:val="single"/>
        </w:rPr>
      </w:pPr>
      <w:r w:rsidRPr="00E86084">
        <w:rPr>
          <w:rFonts w:ascii="Times New Roman" w:hAnsi="Times New Roman" w:cs="Times New Roman"/>
          <w:b/>
          <w:color w:val="000000" w:themeColor="text1"/>
          <w:sz w:val="24"/>
          <w:szCs w:val="24"/>
          <w:u w:val="single"/>
        </w:rPr>
        <w:t xml:space="preserve">Après en avoir délibéré, le Conseil Municipal décide à l’unanimité : </w:t>
      </w:r>
    </w:p>
    <w:p w14:paraId="5CFA96DC" w14:textId="4C33124C" w:rsidR="00B34E4D" w:rsidRPr="00E86084" w:rsidRDefault="00A479F3" w:rsidP="00A21B63">
      <w:pPr>
        <w:jc w:val="both"/>
        <w:rPr>
          <w:rFonts w:ascii="Times New Roman" w:hAnsi="Times New Roman" w:cs="Times New Roman"/>
          <w:b/>
          <w:color w:val="000000" w:themeColor="text1"/>
          <w:sz w:val="24"/>
          <w:szCs w:val="24"/>
        </w:rPr>
      </w:pPr>
      <w:r w:rsidRPr="00E86084">
        <w:rPr>
          <w:rFonts w:ascii="Times New Roman" w:hAnsi="Times New Roman" w:cs="Times New Roman"/>
          <w:b/>
          <w:color w:val="000000" w:themeColor="text1"/>
          <w:sz w:val="24"/>
          <w:szCs w:val="24"/>
          <w:u w:val="single"/>
        </w:rPr>
        <w:t>Article unique</w:t>
      </w:r>
      <w:r w:rsidRPr="00E86084">
        <w:rPr>
          <w:rFonts w:ascii="Times New Roman" w:hAnsi="Times New Roman" w:cs="Times New Roman"/>
          <w:b/>
          <w:color w:val="000000" w:themeColor="text1"/>
          <w:sz w:val="24"/>
          <w:szCs w:val="24"/>
        </w:rPr>
        <w:t> :</w:t>
      </w:r>
      <w:r w:rsidRPr="00E86084">
        <w:rPr>
          <w:rFonts w:ascii="Times New Roman" w:hAnsi="Times New Roman" w:cs="Times New Roman"/>
          <w:color w:val="000000" w:themeColor="text1"/>
          <w:sz w:val="24"/>
          <w:szCs w:val="24"/>
        </w:rPr>
        <w:t xml:space="preserve"> fixer les tarifs communaux pour l’année 2026 tels que présentés ci-dessus et de dire qu’ils seront applicables dès que cette délibération aura été rendue exécutoire, jusqu’à une nouvelle délibération modificative.</w:t>
      </w:r>
      <w:r w:rsidRPr="00E86084">
        <w:rPr>
          <w:rFonts w:ascii="Times New Roman" w:hAnsi="Times New Roman" w:cs="Times New Roman"/>
          <w:b/>
          <w:color w:val="000000" w:themeColor="text1"/>
          <w:sz w:val="24"/>
          <w:szCs w:val="24"/>
        </w:rPr>
        <w:t xml:space="preserve"> </w:t>
      </w:r>
    </w:p>
    <w:p w14:paraId="35D82D45" w14:textId="77777777" w:rsidR="000550FF" w:rsidRPr="00E86084" w:rsidRDefault="000550FF" w:rsidP="00415799">
      <w:pPr>
        <w:suppressAutoHyphens/>
        <w:spacing w:after="80" w:line="240" w:lineRule="auto"/>
        <w:jc w:val="both"/>
        <w:rPr>
          <w:rFonts w:ascii="Times New Roman" w:eastAsia="Times New Roman" w:hAnsi="Times New Roman" w:cs="Times New Roman"/>
          <w:color w:val="000000" w:themeColor="text1"/>
          <w:sz w:val="24"/>
          <w:szCs w:val="24"/>
          <w:lang w:eastAsia="ar-SA"/>
        </w:rPr>
      </w:pPr>
    </w:p>
    <w:p w14:paraId="2D9AB792" w14:textId="0A37B4A5" w:rsidR="004C5807" w:rsidRPr="00E86084" w:rsidRDefault="00EF0B1D" w:rsidP="00067421">
      <w:pPr>
        <w:pBdr>
          <w:top w:val="single" w:sz="4" w:space="1" w:color="auto"/>
          <w:left w:val="single" w:sz="4" w:space="4" w:color="auto"/>
          <w:bottom w:val="single" w:sz="4" w:space="1" w:color="auto"/>
          <w:right w:val="single" w:sz="4" w:space="16" w:color="auto"/>
        </w:pBd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rPr>
      </w:pPr>
      <w:r w:rsidRPr="00E86084">
        <w:rPr>
          <w:rFonts w:ascii="Times New Roman" w:eastAsia="Times New Roman" w:hAnsi="Times New Roman" w:cs="Times New Roman"/>
          <w:b/>
          <w:bCs/>
          <w:color w:val="000000" w:themeColor="text1"/>
          <w:sz w:val="24"/>
          <w:szCs w:val="24"/>
        </w:rPr>
        <w:t xml:space="preserve">Mise en </w:t>
      </w:r>
      <w:r w:rsidR="001D220D" w:rsidRPr="00E86084">
        <w:rPr>
          <w:rFonts w:ascii="Times New Roman" w:eastAsia="Times New Roman" w:hAnsi="Times New Roman" w:cs="Times New Roman"/>
          <w:b/>
          <w:bCs/>
          <w:color w:val="000000" w:themeColor="text1"/>
          <w:sz w:val="24"/>
          <w:szCs w:val="24"/>
        </w:rPr>
        <w:t>place de la gestion en flux des contingents de réservation de logements de la commune – convention</w:t>
      </w:r>
      <w:r w:rsidRPr="00E86084">
        <w:rPr>
          <w:rFonts w:ascii="Times New Roman" w:eastAsia="Times New Roman" w:hAnsi="Times New Roman" w:cs="Times New Roman"/>
          <w:b/>
          <w:bCs/>
          <w:color w:val="000000" w:themeColor="text1"/>
          <w:sz w:val="24"/>
          <w:szCs w:val="24"/>
        </w:rPr>
        <w:t xml:space="preserve"> avec le bailleur social</w:t>
      </w:r>
      <w:r w:rsidR="001D220D" w:rsidRPr="00E86084">
        <w:rPr>
          <w:rFonts w:ascii="Times New Roman" w:eastAsia="Times New Roman" w:hAnsi="Times New Roman" w:cs="Times New Roman"/>
          <w:b/>
          <w:bCs/>
          <w:color w:val="000000" w:themeColor="text1"/>
          <w:sz w:val="24"/>
          <w:szCs w:val="24"/>
        </w:rPr>
        <w:t xml:space="preserve"> PROMOLOGIS</w:t>
      </w:r>
      <w:r w:rsidR="004C5807" w:rsidRPr="00E86084">
        <w:rPr>
          <w:rFonts w:ascii="Times New Roman" w:eastAsia="Times New Roman" w:hAnsi="Times New Roman" w:cs="Times New Roman"/>
          <w:b/>
          <w:bCs/>
          <w:color w:val="000000" w:themeColor="text1"/>
          <w:sz w:val="24"/>
          <w:szCs w:val="24"/>
        </w:rPr>
        <w:t xml:space="preserve">, </w:t>
      </w:r>
      <w:r w:rsidR="004C5807" w:rsidRPr="00E86084">
        <w:rPr>
          <w:rFonts w:ascii="Times New Roman" w:eastAsia="Times New Roman" w:hAnsi="Times New Roman" w:cs="Times New Roman"/>
          <w:b/>
          <w:bCs/>
          <w:i/>
          <w:iCs/>
          <w:color w:val="000000" w:themeColor="text1"/>
          <w:sz w:val="24"/>
          <w:szCs w:val="24"/>
        </w:rPr>
        <w:t>délibération n°2026-</w:t>
      </w:r>
      <w:r w:rsidRPr="00E86084">
        <w:rPr>
          <w:rFonts w:ascii="Times New Roman" w:eastAsia="Times New Roman" w:hAnsi="Times New Roman" w:cs="Times New Roman"/>
          <w:b/>
          <w:bCs/>
          <w:i/>
          <w:iCs/>
          <w:color w:val="000000" w:themeColor="text1"/>
          <w:sz w:val="24"/>
          <w:szCs w:val="24"/>
        </w:rPr>
        <w:t>0</w:t>
      </w:r>
      <w:r w:rsidR="00DD2487" w:rsidRPr="00E86084">
        <w:rPr>
          <w:rFonts w:ascii="Times New Roman" w:eastAsia="Times New Roman" w:hAnsi="Times New Roman" w:cs="Times New Roman"/>
          <w:b/>
          <w:bCs/>
          <w:i/>
          <w:iCs/>
          <w:color w:val="000000" w:themeColor="text1"/>
          <w:sz w:val="24"/>
          <w:szCs w:val="24"/>
        </w:rPr>
        <w:t>6</w:t>
      </w:r>
      <w:r w:rsidR="004C5807" w:rsidRPr="00E86084">
        <w:rPr>
          <w:rFonts w:ascii="Times New Roman" w:eastAsia="Times New Roman" w:hAnsi="Times New Roman" w:cs="Times New Roman"/>
          <w:b/>
          <w:bCs/>
          <w:i/>
          <w:iCs/>
          <w:color w:val="000000" w:themeColor="text1"/>
          <w:sz w:val="24"/>
          <w:szCs w:val="24"/>
        </w:rPr>
        <w:t>-0</w:t>
      </w:r>
      <w:r w:rsidR="00B0689F" w:rsidRPr="00E86084">
        <w:rPr>
          <w:rFonts w:ascii="Times New Roman" w:eastAsia="Times New Roman" w:hAnsi="Times New Roman" w:cs="Times New Roman"/>
          <w:b/>
          <w:bCs/>
          <w:i/>
          <w:iCs/>
          <w:color w:val="000000" w:themeColor="text1"/>
          <w:sz w:val="24"/>
          <w:szCs w:val="24"/>
        </w:rPr>
        <w:t>8</w:t>
      </w:r>
    </w:p>
    <w:p w14:paraId="34ECAABE" w14:textId="77777777" w:rsidR="00507632" w:rsidRPr="00E86084" w:rsidRDefault="00507632" w:rsidP="001D220D">
      <w:pPr>
        <w:pStyle w:val="Standard"/>
        <w:rPr>
          <w:rFonts w:ascii="Times New Roman" w:eastAsia="Times New Roman" w:hAnsi="Times New Roman" w:cs="Times New Roman"/>
          <w:b/>
          <w:i/>
          <w:color w:val="000000" w:themeColor="text1"/>
        </w:rPr>
      </w:pPr>
    </w:p>
    <w:p w14:paraId="39488D1A" w14:textId="172F2B0A" w:rsidR="00507632" w:rsidRPr="00E86084" w:rsidRDefault="00507632" w:rsidP="0086201B">
      <w:pPr>
        <w:pStyle w:val="Standard"/>
        <w:jc w:val="both"/>
        <w:rPr>
          <w:rFonts w:ascii="Times New Roman" w:eastAsia="Times New Roman" w:hAnsi="Times New Roman" w:cs="Times New Roman"/>
          <w:bCs/>
          <w:iCs/>
          <w:color w:val="000000" w:themeColor="text1"/>
        </w:rPr>
      </w:pPr>
      <w:r w:rsidRPr="00E86084">
        <w:rPr>
          <w:rFonts w:ascii="Times New Roman" w:eastAsia="Times New Roman" w:hAnsi="Times New Roman" w:cs="Times New Roman"/>
          <w:bCs/>
          <w:iCs/>
          <w:color w:val="000000" w:themeColor="text1"/>
        </w:rPr>
        <w:t>La loi portant Evolution du Logement, de l’Aménagement et du Numérique (ELAN) du 23 novembre 2018 rend obligatoire la gestion des contingents de réservations des logements sociaux en flux afin de fluidifier les processus d’attribution.</w:t>
      </w:r>
    </w:p>
    <w:p w14:paraId="25629B8E" w14:textId="77777777" w:rsidR="00507632" w:rsidRPr="00E86084" w:rsidRDefault="00507632" w:rsidP="001D220D">
      <w:pPr>
        <w:pStyle w:val="Standard"/>
        <w:rPr>
          <w:rFonts w:ascii="Times New Roman" w:eastAsia="Times New Roman" w:hAnsi="Times New Roman" w:cs="Times New Roman"/>
          <w:bCs/>
          <w:iCs/>
          <w:color w:val="000000" w:themeColor="text1"/>
        </w:rPr>
      </w:pPr>
    </w:p>
    <w:p w14:paraId="4FAC00A7" w14:textId="4AE2C57B" w:rsidR="00507632" w:rsidRPr="00E86084" w:rsidRDefault="00507632" w:rsidP="0086201B">
      <w:pPr>
        <w:pStyle w:val="Standard"/>
        <w:jc w:val="both"/>
        <w:rPr>
          <w:rFonts w:ascii="Times New Roman" w:eastAsia="Times New Roman" w:hAnsi="Times New Roman" w:cs="Times New Roman"/>
          <w:bCs/>
          <w:iCs/>
          <w:color w:val="000000" w:themeColor="text1"/>
        </w:rPr>
      </w:pPr>
      <w:r w:rsidRPr="00E86084">
        <w:rPr>
          <w:rFonts w:ascii="Times New Roman" w:eastAsia="Times New Roman" w:hAnsi="Times New Roman" w:cs="Times New Roman"/>
          <w:bCs/>
          <w:iCs/>
          <w:color w:val="000000" w:themeColor="text1"/>
        </w:rPr>
        <w:t>La commune de Venerque bénéficie des droits de réservation de logements locatifs sociaux, en contrepartie de garanties d’emprunt au profit de bailleur sociaux. Ces droits étaient jusqu’à présent gérés « en stock », c’est-à-dire par l’identification précise de chaque logement réservé au sein d’un programme.</w:t>
      </w:r>
    </w:p>
    <w:p w14:paraId="4E18CAED" w14:textId="77777777" w:rsidR="00507632" w:rsidRPr="00E86084" w:rsidRDefault="00507632" w:rsidP="0086201B">
      <w:pPr>
        <w:pStyle w:val="Standard"/>
        <w:jc w:val="both"/>
        <w:rPr>
          <w:rFonts w:ascii="Times New Roman" w:eastAsia="Times New Roman" w:hAnsi="Times New Roman" w:cs="Times New Roman"/>
          <w:bCs/>
          <w:iCs/>
          <w:color w:val="000000" w:themeColor="text1"/>
        </w:rPr>
      </w:pPr>
    </w:p>
    <w:p w14:paraId="0028D4D8" w14:textId="24B7E27B" w:rsidR="00507632" w:rsidRPr="00E86084" w:rsidRDefault="00507632" w:rsidP="0086201B">
      <w:pPr>
        <w:pStyle w:val="Standard"/>
        <w:jc w:val="both"/>
        <w:rPr>
          <w:rFonts w:ascii="Times New Roman" w:eastAsia="Times New Roman" w:hAnsi="Times New Roman" w:cs="Times New Roman"/>
          <w:bCs/>
          <w:iCs/>
          <w:color w:val="000000" w:themeColor="text1"/>
        </w:rPr>
      </w:pPr>
      <w:r w:rsidRPr="00E86084">
        <w:rPr>
          <w:rFonts w:ascii="Times New Roman" w:eastAsia="Times New Roman" w:hAnsi="Times New Roman" w:cs="Times New Roman"/>
          <w:bCs/>
          <w:iCs/>
          <w:color w:val="000000" w:themeColor="text1"/>
        </w:rPr>
        <w:t>La loi ELAN modifie les modalités de gestion des droits de réservation des logements locatifs sociaux et généralise une gestion des droits de réservation des logements locatifs sociaux en flux annuel, ce qui signifie que la part des droits de réservation de la commune s’exprimera en pourcentage des logements disponibles à la relocation. Ce système conduit à supprimer le lien direct entre la réservation et un logement identifié.</w:t>
      </w:r>
    </w:p>
    <w:p w14:paraId="3E74590B" w14:textId="77777777" w:rsidR="009F711D" w:rsidRPr="00E86084" w:rsidRDefault="009F711D" w:rsidP="0086201B">
      <w:pPr>
        <w:pStyle w:val="Standard"/>
        <w:jc w:val="both"/>
        <w:rPr>
          <w:rFonts w:ascii="Times New Roman" w:eastAsia="Times New Roman" w:hAnsi="Times New Roman" w:cs="Times New Roman"/>
          <w:bCs/>
          <w:iCs/>
          <w:color w:val="000000" w:themeColor="text1"/>
        </w:rPr>
      </w:pPr>
    </w:p>
    <w:p w14:paraId="6C4B880F" w14:textId="12139827" w:rsidR="009F711D" w:rsidRPr="00E86084" w:rsidRDefault="009F711D" w:rsidP="0086201B">
      <w:pPr>
        <w:pStyle w:val="Standard"/>
        <w:jc w:val="both"/>
        <w:rPr>
          <w:rFonts w:ascii="Times New Roman" w:eastAsia="Times New Roman" w:hAnsi="Times New Roman" w:cs="Times New Roman"/>
          <w:bCs/>
          <w:iCs/>
          <w:color w:val="000000" w:themeColor="text1"/>
        </w:rPr>
      </w:pPr>
      <w:r w:rsidRPr="00E86084">
        <w:rPr>
          <w:rFonts w:ascii="Times New Roman" w:eastAsia="Times New Roman" w:hAnsi="Times New Roman" w:cs="Times New Roman"/>
          <w:bCs/>
          <w:iCs/>
          <w:color w:val="000000" w:themeColor="text1"/>
        </w:rPr>
        <w:t xml:space="preserve">Dans ce cadre, chaque commune doit signer, avec les bailleurs sociaux présents sur son territoire et pour lesquels elle bénéficie de droits de réservation, une convention de gestion en flux des contingents de réservation de logement sociaux. </w:t>
      </w:r>
    </w:p>
    <w:p w14:paraId="553FC459" w14:textId="77777777" w:rsidR="009238A7" w:rsidRPr="00E86084" w:rsidRDefault="009238A7" w:rsidP="0086201B">
      <w:pPr>
        <w:pStyle w:val="Standard"/>
        <w:jc w:val="both"/>
        <w:rPr>
          <w:rFonts w:ascii="Times New Roman" w:eastAsia="Times New Roman" w:hAnsi="Times New Roman" w:cs="Times New Roman"/>
          <w:bCs/>
          <w:iCs/>
          <w:color w:val="000000" w:themeColor="text1"/>
        </w:rPr>
      </w:pPr>
    </w:p>
    <w:p w14:paraId="17A0C4F5" w14:textId="6250CE4F" w:rsidR="009238A7" w:rsidRPr="00E86084" w:rsidRDefault="009238A7" w:rsidP="0086201B">
      <w:pPr>
        <w:pStyle w:val="Standard"/>
        <w:jc w:val="both"/>
        <w:rPr>
          <w:rFonts w:ascii="Times New Roman" w:eastAsia="Times New Roman" w:hAnsi="Times New Roman" w:cs="Times New Roman"/>
          <w:bCs/>
          <w:iCs/>
          <w:color w:val="000000" w:themeColor="text1"/>
        </w:rPr>
      </w:pPr>
      <w:r w:rsidRPr="00E86084">
        <w:rPr>
          <w:rFonts w:ascii="Times New Roman" w:eastAsia="Times New Roman" w:hAnsi="Times New Roman" w:cs="Times New Roman"/>
          <w:bCs/>
          <w:iCs/>
          <w:color w:val="000000" w:themeColor="text1"/>
        </w:rPr>
        <w:t>Les conventions signées entre les bailleurs sociaux et la commune permettent de convertir l’ensemble des droits de réservation, actuellement en stock, en une quantité de droits uniques et de définir conjointement les modalités de la gestion en flux (rythme annuel de consommation des droits uniques, critères d’attribution…).</w:t>
      </w:r>
    </w:p>
    <w:p w14:paraId="2954A0E2" w14:textId="468EC7C3" w:rsidR="00E448BA" w:rsidRPr="00E86084" w:rsidRDefault="00E448BA" w:rsidP="0086201B">
      <w:pPr>
        <w:pStyle w:val="Standard"/>
        <w:jc w:val="both"/>
        <w:rPr>
          <w:rFonts w:ascii="Times New Roman" w:eastAsia="Times New Roman" w:hAnsi="Times New Roman" w:cs="Times New Roman"/>
          <w:bCs/>
          <w:iCs/>
          <w:color w:val="000000" w:themeColor="text1"/>
        </w:rPr>
      </w:pPr>
    </w:p>
    <w:p w14:paraId="3691D97C" w14:textId="381219EB" w:rsidR="00E448BA" w:rsidRPr="00E86084" w:rsidRDefault="00E448BA" w:rsidP="0086201B">
      <w:pPr>
        <w:pStyle w:val="Standard"/>
        <w:jc w:val="both"/>
        <w:rPr>
          <w:rFonts w:ascii="Times New Roman" w:eastAsia="Times New Roman" w:hAnsi="Times New Roman" w:cs="Times New Roman"/>
          <w:bCs/>
          <w:iCs/>
          <w:color w:val="000000" w:themeColor="text1"/>
        </w:rPr>
      </w:pPr>
      <w:r w:rsidRPr="00E86084">
        <w:rPr>
          <w:rFonts w:ascii="Times New Roman" w:eastAsia="Times New Roman" w:hAnsi="Times New Roman" w:cs="Times New Roman"/>
          <w:bCs/>
          <w:iCs/>
          <w:color w:val="000000" w:themeColor="text1"/>
        </w:rPr>
        <w:t>Il est proposé au conseil municipal :</w:t>
      </w:r>
    </w:p>
    <w:p w14:paraId="243ADFA4" w14:textId="371F65BC" w:rsidR="00E448BA" w:rsidRPr="00E86084" w:rsidRDefault="00E448BA" w:rsidP="0086201B">
      <w:pPr>
        <w:pStyle w:val="Standard"/>
        <w:numPr>
          <w:ilvl w:val="0"/>
          <w:numId w:val="7"/>
        </w:numPr>
        <w:jc w:val="both"/>
        <w:rPr>
          <w:rFonts w:ascii="Times New Roman" w:eastAsia="Times New Roman" w:hAnsi="Times New Roman" w:cs="Times New Roman"/>
          <w:bCs/>
          <w:iCs/>
          <w:color w:val="000000" w:themeColor="text1"/>
        </w:rPr>
      </w:pPr>
      <w:r w:rsidRPr="00E86084">
        <w:rPr>
          <w:rFonts w:ascii="Times New Roman" w:eastAsia="Times New Roman" w:hAnsi="Times New Roman" w:cs="Times New Roman"/>
          <w:bCs/>
          <w:iCs/>
          <w:color w:val="000000" w:themeColor="text1"/>
        </w:rPr>
        <w:t>D’approuver les termes des conventions de gestion en flux (en PJ) ent</w:t>
      </w:r>
      <w:r w:rsidR="00EF0B1D" w:rsidRPr="00E86084">
        <w:rPr>
          <w:rFonts w:ascii="Times New Roman" w:eastAsia="Times New Roman" w:hAnsi="Times New Roman" w:cs="Times New Roman"/>
          <w:bCs/>
          <w:iCs/>
          <w:color w:val="000000" w:themeColor="text1"/>
        </w:rPr>
        <w:t>re la commune de Venerque et le bailleur social</w:t>
      </w:r>
      <w:r w:rsidRPr="00E86084">
        <w:rPr>
          <w:rFonts w:ascii="Times New Roman" w:eastAsia="Times New Roman" w:hAnsi="Times New Roman" w:cs="Times New Roman"/>
          <w:bCs/>
          <w:iCs/>
          <w:color w:val="000000" w:themeColor="text1"/>
        </w:rPr>
        <w:t xml:space="preserve"> PROMOLOGIS</w:t>
      </w:r>
    </w:p>
    <w:p w14:paraId="0FA82DAD" w14:textId="14444D6B" w:rsidR="00E448BA" w:rsidRPr="00E86084" w:rsidRDefault="00E448BA" w:rsidP="0086201B">
      <w:pPr>
        <w:pStyle w:val="Standard"/>
        <w:numPr>
          <w:ilvl w:val="0"/>
          <w:numId w:val="7"/>
        </w:numPr>
        <w:jc w:val="both"/>
        <w:rPr>
          <w:rFonts w:ascii="Times New Roman" w:eastAsia="Times New Roman" w:hAnsi="Times New Roman" w:cs="Times New Roman"/>
          <w:bCs/>
          <w:iCs/>
          <w:color w:val="000000" w:themeColor="text1"/>
        </w:rPr>
      </w:pPr>
      <w:r w:rsidRPr="00E86084">
        <w:rPr>
          <w:rFonts w:ascii="Times New Roman" w:eastAsia="Times New Roman" w:hAnsi="Times New Roman" w:cs="Times New Roman"/>
          <w:bCs/>
          <w:iCs/>
          <w:color w:val="000000" w:themeColor="text1"/>
        </w:rPr>
        <w:t>D’autoriser Monsieur le Maire à signer lesdites convent</w:t>
      </w:r>
      <w:r w:rsidR="00EF0B1D" w:rsidRPr="00E86084">
        <w:rPr>
          <w:rFonts w:ascii="Times New Roman" w:eastAsia="Times New Roman" w:hAnsi="Times New Roman" w:cs="Times New Roman"/>
          <w:bCs/>
          <w:iCs/>
          <w:color w:val="000000" w:themeColor="text1"/>
        </w:rPr>
        <w:t>ions de gestion en flux avec le bailleur social</w:t>
      </w:r>
      <w:r w:rsidRPr="00E86084">
        <w:rPr>
          <w:rFonts w:ascii="Times New Roman" w:eastAsia="Times New Roman" w:hAnsi="Times New Roman" w:cs="Times New Roman"/>
          <w:bCs/>
          <w:iCs/>
          <w:color w:val="000000" w:themeColor="text1"/>
        </w:rPr>
        <w:t xml:space="preserve"> PROMOLOGIS</w:t>
      </w:r>
    </w:p>
    <w:p w14:paraId="6848EDD0" w14:textId="77777777" w:rsidR="00067421" w:rsidRPr="00E86084" w:rsidRDefault="00067421" w:rsidP="00067421">
      <w:pPr>
        <w:pStyle w:val="Standard"/>
        <w:jc w:val="both"/>
        <w:rPr>
          <w:rFonts w:ascii="Times New Roman" w:eastAsia="Times New Roman" w:hAnsi="Times New Roman" w:cs="Times New Roman"/>
          <w:bCs/>
          <w:iCs/>
          <w:color w:val="000000" w:themeColor="text1"/>
        </w:rPr>
      </w:pPr>
    </w:p>
    <w:p w14:paraId="5A49D2F1" w14:textId="60E6A164" w:rsidR="00F3640E" w:rsidRPr="00E86084" w:rsidRDefault="00F3640E" w:rsidP="00067421">
      <w:pPr>
        <w:pStyle w:val="Standard"/>
        <w:jc w:val="both"/>
        <w:rPr>
          <w:rFonts w:ascii="Times New Roman" w:eastAsia="Times New Roman" w:hAnsi="Times New Roman" w:cs="Times New Roman"/>
          <w:bCs/>
          <w:i/>
          <w:color w:val="000000" w:themeColor="text1"/>
        </w:rPr>
      </w:pPr>
      <w:r w:rsidRPr="00E86084">
        <w:rPr>
          <w:rFonts w:ascii="Times New Roman" w:eastAsia="Times New Roman" w:hAnsi="Times New Roman" w:cs="Times New Roman"/>
          <w:bCs/>
          <w:i/>
          <w:color w:val="000000" w:themeColor="text1"/>
        </w:rPr>
        <w:t>D</w:t>
      </w:r>
      <w:r w:rsidR="000E0A05" w:rsidRPr="00E86084">
        <w:rPr>
          <w:rFonts w:ascii="Times New Roman" w:eastAsia="Times New Roman" w:hAnsi="Times New Roman" w:cs="Times New Roman"/>
          <w:bCs/>
          <w:i/>
          <w:color w:val="000000" w:themeColor="text1"/>
        </w:rPr>
        <w:t xml:space="preserve">. </w:t>
      </w:r>
      <w:r w:rsidRPr="00E86084">
        <w:rPr>
          <w:rFonts w:ascii="Times New Roman" w:eastAsia="Times New Roman" w:hAnsi="Times New Roman" w:cs="Times New Roman"/>
          <w:bCs/>
          <w:i/>
          <w:color w:val="000000" w:themeColor="text1"/>
        </w:rPr>
        <w:t>B</w:t>
      </w:r>
      <w:r w:rsidR="000E0A05" w:rsidRPr="00E86084">
        <w:rPr>
          <w:rFonts w:ascii="Times New Roman" w:eastAsia="Times New Roman" w:hAnsi="Times New Roman" w:cs="Times New Roman"/>
          <w:bCs/>
          <w:i/>
          <w:color w:val="000000" w:themeColor="text1"/>
        </w:rPr>
        <w:t>EZIAT</w:t>
      </w:r>
      <w:r w:rsidRPr="00E86084">
        <w:rPr>
          <w:rFonts w:ascii="Times New Roman" w:eastAsia="Times New Roman" w:hAnsi="Times New Roman" w:cs="Times New Roman"/>
          <w:bCs/>
          <w:i/>
          <w:color w:val="000000" w:themeColor="text1"/>
        </w:rPr>
        <w:t xml:space="preserve"> </w:t>
      </w:r>
      <w:r w:rsidR="00A21B63" w:rsidRPr="00E86084">
        <w:rPr>
          <w:rFonts w:ascii="Times New Roman" w:eastAsia="Times New Roman" w:hAnsi="Times New Roman" w:cs="Times New Roman"/>
          <w:bCs/>
          <w:i/>
          <w:color w:val="000000" w:themeColor="text1"/>
        </w:rPr>
        <w:t>rappelle que</w:t>
      </w:r>
      <w:r w:rsidRPr="00E86084">
        <w:rPr>
          <w:rFonts w:ascii="Times New Roman" w:eastAsia="Times New Roman" w:hAnsi="Times New Roman" w:cs="Times New Roman"/>
          <w:bCs/>
          <w:i/>
          <w:color w:val="000000" w:themeColor="text1"/>
        </w:rPr>
        <w:t xml:space="preserve"> le dialogue permanent </w:t>
      </w:r>
      <w:r w:rsidR="00A21B63" w:rsidRPr="00E86084">
        <w:rPr>
          <w:rFonts w:ascii="Times New Roman" w:eastAsia="Times New Roman" w:hAnsi="Times New Roman" w:cs="Times New Roman"/>
          <w:bCs/>
          <w:i/>
          <w:color w:val="000000" w:themeColor="text1"/>
        </w:rPr>
        <w:t>entre</w:t>
      </w:r>
      <w:r w:rsidR="000E0A05" w:rsidRPr="00E86084">
        <w:rPr>
          <w:rFonts w:ascii="Times New Roman" w:eastAsia="Times New Roman" w:hAnsi="Times New Roman" w:cs="Times New Roman"/>
          <w:bCs/>
          <w:i/>
          <w:color w:val="000000" w:themeColor="text1"/>
        </w:rPr>
        <w:t xml:space="preserve"> la commune </w:t>
      </w:r>
      <w:r w:rsidR="00A21B63" w:rsidRPr="00E86084">
        <w:rPr>
          <w:rFonts w:ascii="Times New Roman" w:eastAsia="Times New Roman" w:hAnsi="Times New Roman" w:cs="Times New Roman"/>
          <w:bCs/>
          <w:i/>
          <w:color w:val="000000" w:themeColor="text1"/>
        </w:rPr>
        <w:t>et</w:t>
      </w:r>
      <w:r w:rsidR="00223C1D" w:rsidRPr="00E86084">
        <w:rPr>
          <w:rFonts w:ascii="Times New Roman" w:eastAsia="Times New Roman" w:hAnsi="Times New Roman" w:cs="Times New Roman"/>
          <w:bCs/>
          <w:i/>
          <w:color w:val="000000" w:themeColor="text1"/>
        </w:rPr>
        <w:t xml:space="preserve"> </w:t>
      </w:r>
      <w:r w:rsidRPr="00E86084">
        <w:rPr>
          <w:rFonts w:ascii="Times New Roman" w:eastAsia="Times New Roman" w:hAnsi="Times New Roman" w:cs="Times New Roman"/>
          <w:bCs/>
          <w:i/>
          <w:color w:val="000000" w:themeColor="text1"/>
        </w:rPr>
        <w:t>les bailleurs permet d’avoir une parfaite l</w:t>
      </w:r>
      <w:r w:rsidR="000E0A05" w:rsidRPr="00E86084">
        <w:rPr>
          <w:rFonts w:ascii="Times New Roman" w:eastAsia="Times New Roman" w:hAnsi="Times New Roman" w:cs="Times New Roman"/>
          <w:bCs/>
          <w:i/>
          <w:color w:val="000000" w:themeColor="text1"/>
        </w:rPr>
        <w:t>isibilité</w:t>
      </w:r>
      <w:r w:rsidRPr="00E86084">
        <w:rPr>
          <w:rFonts w:ascii="Times New Roman" w:eastAsia="Times New Roman" w:hAnsi="Times New Roman" w:cs="Times New Roman"/>
          <w:bCs/>
          <w:i/>
          <w:color w:val="000000" w:themeColor="text1"/>
        </w:rPr>
        <w:t xml:space="preserve"> sur les logemen</w:t>
      </w:r>
      <w:r w:rsidR="000E0A05" w:rsidRPr="00E86084">
        <w:rPr>
          <w:rFonts w:ascii="Times New Roman" w:eastAsia="Times New Roman" w:hAnsi="Times New Roman" w:cs="Times New Roman"/>
          <w:bCs/>
          <w:i/>
          <w:color w:val="000000" w:themeColor="text1"/>
        </w:rPr>
        <w:t>t</w:t>
      </w:r>
      <w:r w:rsidRPr="00E86084">
        <w:rPr>
          <w:rFonts w:ascii="Times New Roman" w:eastAsia="Times New Roman" w:hAnsi="Times New Roman" w:cs="Times New Roman"/>
          <w:bCs/>
          <w:i/>
          <w:color w:val="000000" w:themeColor="text1"/>
        </w:rPr>
        <w:t>s qui se libèrent</w:t>
      </w:r>
      <w:r w:rsidR="000E0A05" w:rsidRPr="00E86084">
        <w:rPr>
          <w:rFonts w:ascii="Times New Roman" w:eastAsia="Times New Roman" w:hAnsi="Times New Roman" w:cs="Times New Roman"/>
          <w:bCs/>
          <w:i/>
          <w:color w:val="000000" w:themeColor="text1"/>
        </w:rPr>
        <w:t xml:space="preserve"> dans le parc locatif social de Venerque.</w:t>
      </w:r>
    </w:p>
    <w:p w14:paraId="36AB05A1" w14:textId="77777777" w:rsidR="000E0A05" w:rsidRPr="00E86084" w:rsidRDefault="000E0A05" w:rsidP="00067421">
      <w:pPr>
        <w:pStyle w:val="Standard"/>
        <w:jc w:val="both"/>
        <w:rPr>
          <w:rFonts w:ascii="Times New Roman" w:eastAsia="Times New Roman" w:hAnsi="Times New Roman" w:cs="Times New Roman"/>
          <w:bCs/>
          <w:iCs/>
          <w:color w:val="000000" w:themeColor="text1"/>
        </w:rPr>
      </w:pPr>
    </w:p>
    <w:p w14:paraId="192CC4F2" w14:textId="1775CD08" w:rsidR="00F51B3C" w:rsidRPr="00E86084" w:rsidRDefault="00F51B3C" w:rsidP="00F51B3C">
      <w:pPr>
        <w:jc w:val="center"/>
        <w:rPr>
          <w:rFonts w:ascii="Times New Roman" w:hAnsi="Times New Roman" w:cs="Times New Roman"/>
          <w:b/>
          <w:color w:val="000000" w:themeColor="text1"/>
          <w:sz w:val="24"/>
          <w:szCs w:val="24"/>
          <w:u w:val="single"/>
        </w:rPr>
      </w:pPr>
      <w:r w:rsidRPr="00E86084">
        <w:rPr>
          <w:rFonts w:ascii="Times New Roman" w:hAnsi="Times New Roman" w:cs="Times New Roman"/>
          <w:b/>
          <w:color w:val="000000" w:themeColor="text1"/>
          <w:sz w:val="24"/>
          <w:szCs w:val="24"/>
          <w:u w:val="single"/>
        </w:rPr>
        <w:t>Après en avoir délibéré, le Conseil Municipal décide à l’unanimité :</w:t>
      </w:r>
    </w:p>
    <w:p w14:paraId="4D35AF54" w14:textId="1D4762E8" w:rsidR="00F51B3C" w:rsidRPr="00E86084" w:rsidRDefault="00F51B3C" w:rsidP="00F51B3C">
      <w:pPr>
        <w:jc w:val="both"/>
        <w:rPr>
          <w:rFonts w:ascii="Times New Roman" w:hAnsi="Times New Roman" w:cs="Times New Roman"/>
          <w:color w:val="000000" w:themeColor="text1"/>
          <w:sz w:val="24"/>
          <w:szCs w:val="24"/>
        </w:rPr>
      </w:pPr>
      <w:r w:rsidRPr="00E86084">
        <w:rPr>
          <w:rFonts w:ascii="Times New Roman" w:hAnsi="Times New Roman" w:cs="Times New Roman"/>
          <w:b/>
          <w:bCs/>
          <w:color w:val="000000" w:themeColor="text1"/>
          <w:sz w:val="24"/>
          <w:szCs w:val="24"/>
          <w:u w:val="single"/>
        </w:rPr>
        <w:t>Article 1</w:t>
      </w:r>
      <w:r w:rsidRPr="00E86084">
        <w:rPr>
          <w:rFonts w:ascii="Times New Roman" w:hAnsi="Times New Roman" w:cs="Times New Roman"/>
          <w:color w:val="000000" w:themeColor="text1"/>
          <w:sz w:val="24"/>
          <w:szCs w:val="24"/>
        </w:rPr>
        <w:t xml:space="preserve"> : d’approuver les termes de la convention de la gestion en flux entre la commune de Venerque et le bailleur social PROMOLOGIS telle qu’annexée à la présente délibération.</w:t>
      </w:r>
    </w:p>
    <w:p w14:paraId="1F94005C" w14:textId="77777777" w:rsidR="00F51B3C" w:rsidRPr="00E86084" w:rsidRDefault="00F51B3C" w:rsidP="00F51B3C">
      <w:pPr>
        <w:jc w:val="both"/>
        <w:rPr>
          <w:rFonts w:ascii="Times New Roman" w:hAnsi="Times New Roman" w:cs="Times New Roman"/>
          <w:color w:val="000000" w:themeColor="text1"/>
          <w:sz w:val="24"/>
          <w:szCs w:val="24"/>
        </w:rPr>
      </w:pPr>
      <w:r w:rsidRPr="00E86084">
        <w:rPr>
          <w:rFonts w:ascii="Times New Roman" w:hAnsi="Times New Roman" w:cs="Times New Roman"/>
          <w:b/>
          <w:color w:val="000000" w:themeColor="text1"/>
          <w:sz w:val="24"/>
          <w:szCs w:val="24"/>
          <w:u w:val="single"/>
        </w:rPr>
        <w:t>Article 2</w:t>
      </w:r>
      <w:r w:rsidRPr="00E86084">
        <w:rPr>
          <w:rFonts w:ascii="Times New Roman" w:hAnsi="Times New Roman" w:cs="Times New Roman"/>
          <w:b/>
          <w:color w:val="000000" w:themeColor="text1"/>
          <w:sz w:val="24"/>
          <w:szCs w:val="24"/>
        </w:rPr>
        <w:t xml:space="preserve"> : </w:t>
      </w:r>
      <w:r w:rsidRPr="00E86084">
        <w:rPr>
          <w:rFonts w:ascii="Times New Roman" w:hAnsi="Times New Roman" w:cs="Times New Roman"/>
          <w:color w:val="000000" w:themeColor="text1"/>
          <w:sz w:val="24"/>
          <w:szCs w:val="24"/>
        </w:rPr>
        <w:t>d’autoriser Monsieur le Maire à signer ladite convention en gestion de flux avec le bailleur social PROMOLOGIS telle qu’annexée à la présente délibération.</w:t>
      </w:r>
    </w:p>
    <w:p w14:paraId="31D286E9" w14:textId="0B5FF9BF" w:rsidR="00E072CB" w:rsidRPr="00E86084" w:rsidRDefault="00E072CB" w:rsidP="00067421">
      <w:pPr>
        <w:pStyle w:val="Standard"/>
        <w:jc w:val="both"/>
        <w:rPr>
          <w:rFonts w:ascii="Times New Roman" w:eastAsia="Times New Roman" w:hAnsi="Times New Roman" w:cs="Times New Roman"/>
          <w:bCs/>
          <w:iCs/>
          <w:color w:val="000000" w:themeColor="text1"/>
        </w:rPr>
      </w:pPr>
    </w:p>
    <w:p w14:paraId="7BFCDD83" w14:textId="12CBF2DB" w:rsidR="00E072CB" w:rsidRPr="00E86084" w:rsidRDefault="00E072CB" w:rsidP="00067421">
      <w:pPr>
        <w:pStyle w:val="Standard"/>
        <w:jc w:val="both"/>
        <w:rPr>
          <w:rFonts w:ascii="Times New Roman" w:eastAsia="Times New Roman" w:hAnsi="Times New Roman" w:cs="Times New Roman"/>
          <w:bCs/>
          <w:i/>
          <w:color w:val="000000" w:themeColor="text1"/>
        </w:rPr>
      </w:pPr>
      <w:r w:rsidRPr="00E86084">
        <w:rPr>
          <w:rFonts w:ascii="Times New Roman" w:eastAsia="Times New Roman" w:hAnsi="Times New Roman" w:cs="Times New Roman"/>
          <w:bCs/>
          <w:i/>
          <w:color w:val="000000" w:themeColor="text1"/>
        </w:rPr>
        <w:t>D</w:t>
      </w:r>
      <w:r w:rsidR="00F51B3C" w:rsidRPr="00E86084">
        <w:rPr>
          <w:rFonts w:ascii="Times New Roman" w:eastAsia="Times New Roman" w:hAnsi="Times New Roman" w:cs="Times New Roman"/>
          <w:bCs/>
          <w:i/>
          <w:color w:val="000000" w:themeColor="text1"/>
        </w:rPr>
        <w:t xml:space="preserve">. </w:t>
      </w:r>
      <w:r w:rsidRPr="00E86084">
        <w:rPr>
          <w:rFonts w:ascii="Times New Roman" w:eastAsia="Times New Roman" w:hAnsi="Times New Roman" w:cs="Times New Roman"/>
          <w:bCs/>
          <w:i/>
          <w:color w:val="000000" w:themeColor="text1"/>
        </w:rPr>
        <w:t>B</w:t>
      </w:r>
      <w:r w:rsidR="00F51B3C" w:rsidRPr="00E86084">
        <w:rPr>
          <w:rFonts w:ascii="Times New Roman" w:eastAsia="Times New Roman" w:hAnsi="Times New Roman" w:cs="Times New Roman"/>
          <w:bCs/>
          <w:i/>
          <w:color w:val="000000" w:themeColor="text1"/>
        </w:rPr>
        <w:t>EZIAT</w:t>
      </w:r>
      <w:r w:rsidR="00E629BC" w:rsidRPr="00E86084">
        <w:rPr>
          <w:rFonts w:ascii="Times New Roman" w:eastAsia="Times New Roman" w:hAnsi="Times New Roman" w:cs="Times New Roman"/>
          <w:bCs/>
          <w:i/>
          <w:color w:val="000000" w:themeColor="text1"/>
        </w:rPr>
        <w:t xml:space="preserve"> fait </w:t>
      </w:r>
      <w:r w:rsidR="00F51B3C" w:rsidRPr="00E86084">
        <w:rPr>
          <w:rFonts w:ascii="Times New Roman" w:eastAsia="Times New Roman" w:hAnsi="Times New Roman" w:cs="Times New Roman"/>
          <w:bCs/>
          <w:i/>
          <w:color w:val="000000" w:themeColor="text1"/>
        </w:rPr>
        <w:t xml:space="preserve">part au conseil municipal </w:t>
      </w:r>
      <w:r w:rsidR="00E629BC" w:rsidRPr="00E86084">
        <w:rPr>
          <w:rFonts w:ascii="Times New Roman" w:eastAsia="Times New Roman" w:hAnsi="Times New Roman" w:cs="Times New Roman"/>
          <w:bCs/>
          <w:i/>
          <w:color w:val="000000" w:themeColor="text1"/>
        </w:rPr>
        <w:t>de la décisio</w:t>
      </w:r>
      <w:r w:rsidRPr="00E86084">
        <w:rPr>
          <w:rFonts w:ascii="Times New Roman" w:eastAsia="Times New Roman" w:hAnsi="Times New Roman" w:cs="Times New Roman"/>
          <w:bCs/>
          <w:i/>
          <w:color w:val="000000" w:themeColor="text1"/>
        </w:rPr>
        <w:t>n du T</w:t>
      </w:r>
      <w:r w:rsidR="00F51B3C" w:rsidRPr="00E86084">
        <w:rPr>
          <w:rFonts w:ascii="Times New Roman" w:eastAsia="Times New Roman" w:hAnsi="Times New Roman" w:cs="Times New Roman"/>
          <w:bCs/>
          <w:i/>
          <w:color w:val="000000" w:themeColor="text1"/>
        </w:rPr>
        <w:t>ribunal administratif</w:t>
      </w:r>
      <w:r w:rsidRPr="00E86084">
        <w:rPr>
          <w:rFonts w:ascii="Times New Roman" w:eastAsia="Times New Roman" w:hAnsi="Times New Roman" w:cs="Times New Roman"/>
          <w:bCs/>
          <w:i/>
          <w:color w:val="000000" w:themeColor="text1"/>
        </w:rPr>
        <w:t xml:space="preserve"> qui </w:t>
      </w:r>
      <w:r w:rsidR="00F51B3C" w:rsidRPr="00E86084">
        <w:rPr>
          <w:rFonts w:ascii="Times New Roman" w:eastAsia="Times New Roman" w:hAnsi="Times New Roman" w:cs="Times New Roman"/>
          <w:bCs/>
          <w:i/>
          <w:color w:val="000000" w:themeColor="text1"/>
        </w:rPr>
        <w:t>a rejeté le recours formé par la liste Venerque autrement sur le résultat des élections municipales du mois de mars</w:t>
      </w:r>
      <w:r w:rsidRPr="00E86084">
        <w:rPr>
          <w:rFonts w:ascii="Times New Roman" w:eastAsia="Times New Roman" w:hAnsi="Times New Roman" w:cs="Times New Roman"/>
          <w:bCs/>
          <w:i/>
          <w:color w:val="000000" w:themeColor="text1"/>
        </w:rPr>
        <w:t xml:space="preserve">. </w:t>
      </w:r>
      <w:r w:rsidR="00306A82" w:rsidRPr="00E86084">
        <w:rPr>
          <w:rFonts w:ascii="Times New Roman" w:eastAsia="Times New Roman" w:hAnsi="Times New Roman" w:cs="Times New Roman"/>
          <w:bCs/>
          <w:i/>
          <w:color w:val="000000" w:themeColor="text1"/>
        </w:rPr>
        <w:t>Il r</w:t>
      </w:r>
      <w:r w:rsidRPr="00E86084">
        <w:rPr>
          <w:rFonts w:ascii="Times New Roman" w:eastAsia="Times New Roman" w:hAnsi="Times New Roman" w:cs="Times New Roman"/>
          <w:bCs/>
          <w:i/>
          <w:color w:val="000000" w:themeColor="text1"/>
        </w:rPr>
        <w:t xml:space="preserve">emercie </w:t>
      </w:r>
      <w:r w:rsidR="00F51B3C" w:rsidRPr="00E86084">
        <w:rPr>
          <w:rFonts w:ascii="Times New Roman" w:eastAsia="Times New Roman" w:hAnsi="Times New Roman" w:cs="Times New Roman"/>
          <w:bCs/>
          <w:i/>
          <w:color w:val="000000" w:themeColor="text1"/>
        </w:rPr>
        <w:t xml:space="preserve">celles et ceux qui lui ont apporté </w:t>
      </w:r>
      <w:r w:rsidR="00306A82" w:rsidRPr="00E86084">
        <w:rPr>
          <w:rFonts w:ascii="Times New Roman" w:eastAsia="Times New Roman" w:hAnsi="Times New Roman" w:cs="Times New Roman"/>
          <w:bCs/>
          <w:i/>
          <w:color w:val="000000" w:themeColor="text1"/>
        </w:rPr>
        <w:t>leur</w:t>
      </w:r>
      <w:r w:rsidR="00F51B3C" w:rsidRPr="00E86084">
        <w:rPr>
          <w:rFonts w:ascii="Times New Roman" w:eastAsia="Times New Roman" w:hAnsi="Times New Roman" w:cs="Times New Roman"/>
          <w:bCs/>
          <w:i/>
          <w:color w:val="000000" w:themeColor="text1"/>
        </w:rPr>
        <w:t xml:space="preserve"> soutien </w:t>
      </w:r>
      <w:r w:rsidRPr="00E86084">
        <w:rPr>
          <w:rFonts w:ascii="Times New Roman" w:eastAsia="Times New Roman" w:hAnsi="Times New Roman" w:cs="Times New Roman"/>
          <w:bCs/>
          <w:i/>
          <w:color w:val="000000" w:themeColor="text1"/>
        </w:rPr>
        <w:t>dans cette épreuve.</w:t>
      </w:r>
    </w:p>
    <w:p w14:paraId="36936AF3" w14:textId="77777777" w:rsidR="00F51B3C" w:rsidRPr="00E86084" w:rsidRDefault="00F51B3C" w:rsidP="00067421">
      <w:pPr>
        <w:pStyle w:val="Standard"/>
        <w:jc w:val="both"/>
        <w:rPr>
          <w:rFonts w:ascii="Times New Roman" w:eastAsia="Times New Roman" w:hAnsi="Times New Roman" w:cs="Times New Roman"/>
          <w:bCs/>
          <w:i/>
          <w:color w:val="000000" w:themeColor="text1"/>
        </w:rPr>
      </w:pPr>
    </w:p>
    <w:p w14:paraId="3CAE2BCA" w14:textId="77777777" w:rsidR="00E072CB" w:rsidRPr="00E86084" w:rsidRDefault="00E072CB" w:rsidP="00067421">
      <w:pPr>
        <w:pStyle w:val="Standard"/>
        <w:jc w:val="both"/>
        <w:rPr>
          <w:rFonts w:ascii="Times New Roman" w:eastAsia="Times New Roman" w:hAnsi="Times New Roman" w:cs="Times New Roman"/>
          <w:bCs/>
          <w:iCs/>
          <w:color w:val="000000" w:themeColor="text1"/>
        </w:rPr>
      </w:pPr>
    </w:p>
    <w:p w14:paraId="62D38E23" w14:textId="12DE9DD0" w:rsidR="00E67DB1" w:rsidRDefault="00E67DB1" w:rsidP="00067421">
      <w:pPr>
        <w:pStyle w:val="Standard"/>
        <w:jc w:val="both"/>
        <w:rPr>
          <w:rFonts w:ascii="Times New Roman" w:eastAsia="Times New Roman" w:hAnsi="Times New Roman" w:cs="Times New Roman"/>
          <w:bCs/>
          <w:i/>
        </w:rPr>
      </w:pPr>
      <w:r w:rsidRPr="00A97FE3">
        <w:rPr>
          <w:rFonts w:ascii="Times New Roman" w:eastAsia="Times New Roman" w:hAnsi="Times New Roman" w:cs="Times New Roman"/>
          <w:bCs/>
          <w:i/>
          <w:color w:val="000000" w:themeColor="text1"/>
        </w:rPr>
        <w:t xml:space="preserve">La séance est levée </w:t>
      </w:r>
      <w:r w:rsidRPr="00A97FE3">
        <w:rPr>
          <w:rFonts w:ascii="Times New Roman" w:eastAsia="Times New Roman" w:hAnsi="Times New Roman" w:cs="Times New Roman"/>
          <w:bCs/>
          <w:i/>
        </w:rPr>
        <w:t>à 19h58.</w:t>
      </w:r>
    </w:p>
    <w:p w14:paraId="03C46CEA" w14:textId="77777777" w:rsidR="00150ECF" w:rsidRDefault="00150ECF" w:rsidP="00067421">
      <w:pPr>
        <w:pStyle w:val="Standard"/>
        <w:jc w:val="both"/>
        <w:rPr>
          <w:rFonts w:ascii="Times New Roman" w:eastAsia="Times New Roman" w:hAnsi="Times New Roman" w:cs="Times New Roman"/>
          <w:bCs/>
          <w:i/>
        </w:rPr>
      </w:pPr>
    </w:p>
    <w:p w14:paraId="1FB464A7" w14:textId="77777777" w:rsidR="00150ECF" w:rsidRDefault="00150ECF" w:rsidP="00067421">
      <w:pPr>
        <w:pStyle w:val="Standard"/>
        <w:jc w:val="both"/>
        <w:rPr>
          <w:rFonts w:ascii="Times New Roman" w:eastAsia="Times New Roman" w:hAnsi="Times New Roman" w:cs="Times New Roman"/>
          <w:bCs/>
          <w:i/>
        </w:rPr>
      </w:pPr>
    </w:p>
    <w:p w14:paraId="41662144" w14:textId="2FBFE174" w:rsidR="00150ECF" w:rsidRDefault="00150ECF">
      <w:pPr>
        <w:spacing w:after="0" w:line="240" w:lineRule="auto"/>
        <w:rPr>
          <w:rFonts w:ascii="Times New Roman" w:eastAsia="Times New Roman" w:hAnsi="Times New Roman" w:cs="Times New Roman"/>
          <w:bCs/>
          <w:i/>
          <w:kern w:val="3"/>
          <w:sz w:val="24"/>
          <w:szCs w:val="24"/>
          <w:lang w:eastAsia="ar-SA"/>
        </w:rPr>
      </w:pPr>
      <w:r>
        <w:rPr>
          <w:rFonts w:ascii="Times New Roman" w:eastAsia="Times New Roman" w:hAnsi="Times New Roman" w:cs="Times New Roman"/>
          <w:bCs/>
          <w:i/>
        </w:rPr>
        <w:br w:type="page"/>
      </w:r>
    </w:p>
    <w:p w14:paraId="6F38DC0E" w14:textId="77777777" w:rsidR="00150ECF" w:rsidRDefault="00150ECF" w:rsidP="00067421">
      <w:pPr>
        <w:pStyle w:val="Standard"/>
        <w:jc w:val="both"/>
        <w:rPr>
          <w:rFonts w:ascii="Times New Roman" w:eastAsia="Times New Roman" w:hAnsi="Times New Roman" w:cs="Times New Roman"/>
          <w:bCs/>
          <w:i/>
        </w:rPr>
      </w:pPr>
    </w:p>
    <w:p w14:paraId="254AD6D4" w14:textId="77777777" w:rsidR="00150ECF" w:rsidRDefault="00150ECF" w:rsidP="00150ECF">
      <w:pPr>
        <w:pStyle w:val="Standard"/>
        <w:jc w:val="both"/>
        <w:rPr>
          <w:rFonts w:ascii="Times New Roman" w:eastAsia="Times New Roman" w:hAnsi="Times New Roman" w:cs="Times New Roman"/>
          <w:bCs/>
          <w: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150ECF" w:rsidRPr="000E58B2" w14:paraId="77A46A2E" w14:textId="77777777" w:rsidTr="003818F2">
        <w:tc>
          <w:tcPr>
            <w:tcW w:w="3020" w:type="dxa"/>
          </w:tcPr>
          <w:p w14:paraId="43204A59" w14:textId="77777777" w:rsidR="00150ECF" w:rsidRPr="000E58B2" w:rsidRDefault="00150ECF" w:rsidP="003818F2">
            <w:pPr>
              <w:jc w:val="center"/>
              <w:rPr>
                <w:b/>
                <w:bCs/>
                <w:color w:val="000000"/>
              </w:rPr>
            </w:pPr>
            <w:bookmarkStart w:id="40" w:name="_Hlk232673218"/>
            <w:r w:rsidRPr="000E58B2">
              <w:rPr>
                <w:b/>
                <w:bCs/>
                <w:color w:val="000000"/>
              </w:rPr>
              <w:t xml:space="preserve">Denis BEZIAT </w:t>
            </w:r>
          </w:p>
          <w:p w14:paraId="48D10F2C" w14:textId="77777777" w:rsidR="00150ECF" w:rsidRPr="000E58B2" w:rsidRDefault="00150ECF" w:rsidP="003818F2">
            <w:pPr>
              <w:jc w:val="center"/>
              <w:rPr>
                <w:b/>
                <w:bCs/>
                <w:color w:val="000000"/>
              </w:rPr>
            </w:pPr>
          </w:p>
          <w:p w14:paraId="173FF8D5" w14:textId="77777777" w:rsidR="00150ECF" w:rsidRPr="000E58B2" w:rsidRDefault="00150ECF" w:rsidP="003818F2">
            <w:pPr>
              <w:jc w:val="center"/>
              <w:rPr>
                <w:b/>
                <w:bCs/>
                <w:color w:val="000000"/>
              </w:rPr>
            </w:pPr>
          </w:p>
          <w:p w14:paraId="23B231DD" w14:textId="77777777" w:rsidR="00150ECF" w:rsidRPr="000E58B2" w:rsidRDefault="00150ECF" w:rsidP="00CC776C">
            <w:pPr>
              <w:rPr>
                <w:b/>
                <w:bCs/>
                <w:color w:val="000000"/>
              </w:rPr>
            </w:pPr>
          </w:p>
          <w:p w14:paraId="062FA37C" w14:textId="77777777" w:rsidR="00150ECF" w:rsidRPr="000E58B2" w:rsidRDefault="00150ECF" w:rsidP="003818F2">
            <w:pPr>
              <w:jc w:val="center"/>
              <w:rPr>
                <w:b/>
                <w:bCs/>
                <w:color w:val="000000"/>
              </w:rPr>
            </w:pPr>
          </w:p>
        </w:tc>
        <w:tc>
          <w:tcPr>
            <w:tcW w:w="3021" w:type="dxa"/>
          </w:tcPr>
          <w:p w14:paraId="6C9F885D" w14:textId="77777777" w:rsidR="00150ECF" w:rsidRPr="000E58B2" w:rsidRDefault="00150ECF" w:rsidP="003818F2">
            <w:pPr>
              <w:jc w:val="center"/>
              <w:rPr>
                <w:b/>
                <w:bCs/>
                <w:color w:val="000000"/>
              </w:rPr>
            </w:pPr>
            <w:r w:rsidRPr="000E58B2">
              <w:rPr>
                <w:b/>
                <w:bCs/>
                <w:color w:val="000000"/>
              </w:rPr>
              <w:t xml:space="preserve">Catherine MALGOUYRES COFFIN </w:t>
            </w:r>
          </w:p>
        </w:tc>
        <w:tc>
          <w:tcPr>
            <w:tcW w:w="3021" w:type="dxa"/>
          </w:tcPr>
          <w:p w14:paraId="3F3F3A17" w14:textId="77777777" w:rsidR="00150ECF" w:rsidRPr="000E58B2" w:rsidRDefault="00150ECF" w:rsidP="003818F2">
            <w:pPr>
              <w:jc w:val="center"/>
              <w:rPr>
                <w:b/>
                <w:bCs/>
                <w:color w:val="000000"/>
              </w:rPr>
            </w:pPr>
            <w:r w:rsidRPr="000E58B2">
              <w:rPr>
                <w:b/>
                <w:bCs/>
                <w:color w:val="000000" w:themeColor="text1"/>
              </w:rPr>
              <w:t>Richard HALUPNICAK</w:t>
            </w:r>
          </w:p>
        </w:tc>
      </w:tr>
      <w:tr w:rsidR="00150ECF" w:rsidRPr="000E58B2" w14:paraId="02D43970" w14:textId="77777777" w:rsidTr="003818F2">
        <w:tc>
          <w:tcPr>
            <w:tcW w:w="3020" w:type="dxa"/>
          </w:tcPr>
          <w:p w14:paraId="4CBD9ACA" w14:textId="2DDFF54A" w:rsidR="00150ECF" w:rsidRPr="000E58B2" w:rsidRDefault="00150ECF" w:rsidP="003818F2">
            <w:pPr>
              <w:jc w:val="center"/>
              <w:rPr>
                <w:b/>
                <w:bCs/>
                <w:color w:val="000000"/>
              </w:rPr>
            </w:pPr>
            <w:r w:rsidRPr="000E58B2">
              <w:rPr>
                <w:b/>
                <w:bCs/>
                <w:color w:val="000000"/>
              </w:rPr>
              <w:t>Nadia ESTANG</w:t>
            </w:r>
          </w:p>
          <w:p w14:paraId="20E802D6" w14:textId="77777777" w:rsidR="00150ECF" w:rsidRPr="000E58B2" w:rsidRDefault="00150ECF" w:rsidP="003818F2">
            <w:pPr>
              <w:jc w:val="center"/>
              <w:rPr>
                <w:b/>
                <w:bCs/>
                <w:color w:val="000000"/>
              </w:rPr>
            </w:pPr>
          </w:p>
          <w:p w14:paraId="7FC1A235" w14:textId="77777777" w:rsidR="00150ECF" w:rsidRPr="000E58B2" w:rsidRDefault="00150ECF" w:rsidP="003818F2">
            <w:pPr>
              <w:jc w:val="center"/>
              <w:rPr>
                <w:b/>
                <w:bCs/>
                <w:color w:val="000000"/>
              </w:rPr>
            </w:pPr>
          </w:p>
          <w:p w14:paraId="4278BC9F" w14:textId="77777777" w:rsidR="00150ECF" w:rsidRPr="000E58B2" w:rsidRDefault="00150ECF" w:rsidP="003818F2">
            <w:pPr>
              <w:rPr>
                <w:b/>
                <w:bCs/>
                <w:color w:val="000000"/>
              </w:rPr>
            </w:pPr>
          </w:p>
          <w:p w14:paraId="2CE8F2DC" w14:textId="77777777" w:rsidR="00150ECF" w:rsidRPr="000E58B2" w:rsidRDefault="00150ECF" w:rsidP="003818F2">
            <w:pPr>
              <w:jc w:val="center"/>
              <w:rPr>
                <w:b/>
                <w:bCs/>
                <w:color w:val="000000"/>
              </w:rPr>
            </w:pPr>
          </w:p>
        </w:tc>
        <w:tc>
          <w:tcPr>
            <w:tcW w:w="3021" w:type="dxa"/>
          </w:tcPr>
          <w:p w14:paraId="7FB9A641" w14:textId="5C9E136C" w:rsidR="00150ECF" w:rsidRPr="000E58B2" w:rsidRDefault="00150ECF" w:rsidP="003818F2">
            <w:pPr>
              <w:jc w:val="center"/>
              <w:rPr>
                <w:b/>
                <w:bCs/>
                <w:color w:val="000000"/>
              </w:rPr>
            </w:pPr>
            <w:r w:rsidRPr="000E58B2">
              <w:rPr>
                <w:b/>
                <w:bCs/>
                <w:color w:val="000000" w:themeColor="text1"/>
              </w:rPr>
              <w:t>Kevin GUYOT</w:t>
            </w:r>
          </w:p>
        </w:tc>
        <w:tc>
          <w:tcPr>
            <w:tcW w:w="3021" w:type="dxa"/>
          </w:tcPr>
          <w:p w14:paraId="102BFEA2" w14:textId="73811314" w:rsidR="00150ECF" w:rsidRPr="000E58B2" w:rsidRDefault="00150ECF" w:rsidP="003818F2">
            <w:pPr>
              <w:jc w:val="center"/>
              <w:rPr>
                <w:b/>
                <w:bCs/>
                <w:color w:val="000000"/>
              </w:rPr>
            </w:pPr>
            <w:r w:rsidRPr="000E58B2">
              <w:rPr>
                <w:b/>
                <w:bCs/>
                <w:color w:val="000000"/>
              </w:rPr>
              <w:t>Marianne MUNOZ</w:t>
            </w:r>
          </w:p>
        </w:tc>
      </w:tr>
      <w:tr w:rsidR="00150ECF" w:rsidRPr="000E58B2" w14:paraId="6CDA609C" w14:textId="77777777" w:rsidTr="003818F2">
        <w:tc>
          <w:tcPr>
            <w:tcW w:w="3020" w:type="dxa"/>
          </w:tcPr>
          <w:p w14:paraId="22AC3416" w14:textId="43E60494" w:rsidR="00150ECF" w:rsidRPr="000E58B2" w:rsidRDefault="00150ECF" w:rsidP="003818F2">
            <w:pPr>
              <w:jc w:val="center"/>
              <w:rPr>
                <w:b/>
                <w:bCs/>
                <w:color w:val="000000" w:themeColor="text1"/>
              </w:rPr>
            </w:pPr>
            <w:r w:rsidRPr="000E58B2">
              <w:rPr>
                <w:b/>
                <w:bCs/>
                <w:color w:val="000000" w:themeColor="text1"/>
              </w:rPr>
              <w:t>Henri GOMEZ</w:t>
            </w:r>
          </w:p>
          <w:p w14:paraId="435704E3" w14:textId="77777777" w:rsidR="00150ECF" w:rsidRPr="000E58B2" w:rsidRDefault="00150ECF" w:rsidP="003818F2">
            <w:pPr>
              <w:jc w:val="center"/>
              <w:rPr>
                <w:b/>
                <w:bCs/>
                <w:color w:val="000000"/>
              </w:rPr>
            </w:pPr>
          </w:p>
          <w:p w14:paraId="7C636196" w14:textId="77777777" w:rsidR="00150ECF" w:rsidRPr="000E58B2" w:rsidRDefault="00150ECF" w:rsidP="003818F2">
            <w:pPr>
              <w:jc w:val="center"/>
              <w:rPr>
                <w:b/>
                <w:bCs/>
                <w:color w:val="000000"/>
              </w:rPr>
            </w:pPr>
          </w:p>
          <w:p w14:paraId="0BA3B1A1" w14:textId="77777777" w:rsidR="00150ECF" w:rsidRPr="000E58B2" w:rsidRDefault="00150ECF" w:rsidP="003818F2">
            <w:pPr>
              <w:rPr>
                <w:b/>
                <w:bCs/>
                <w:color w:val="000000"/>
              </w:rPr>
            </w:pPr>
          </w:p>
          <w:p w14:paraId="21E223F7" w14:textId="77777777" w:rsidR="00150ECF" w:rsidRPr="000E58B2" w:rsidRDefault="00150ECF" w:rsidP="003818F2">
            <w:pPr>
              <w:jc w:val="center"/>
              <w:rPr>
                <w:b/>
                <w:bCs/>
                <w:color w:val="000000"/>
              </w:rPr>
            </w:pPr>
          </w:p>
        </w:tc>
        <w:tc>
          <w:tcPr>
            <w:tcW w:w="3021" w:type="dxa"/>
          </w:tcPr>
          <w:p w14:paraId="7B8A703A" w14:textId="6A2131AC" w:rsidR="00150ECF" w:rsidRPr="000E58B2" w:rsidRDefault="00150ECF" w:rsidP="003818F2">
            <w:pPr>
              <w:jc w:val="center"/>
              <w:rPr>
                <w:b/>
                <w:bCs/>
                <w:color w:val="000000"/>
              </w:rPr>
            </w:pPr>
            <w:r w:rsidRPr="000E58B2">
              <w:rPr>
                <w:b/>
                <w:bCs/>
                <w:color w:val="000000" w:themeColor="text1"/>
              </w:rPr>
              <w:t xml:space="preserve">Paquita ZANIN </w:t>
            </w:r>
          </w:p>
        </w:tc>
        <w:tc>
          <w:tcPr>
            <w:tcW w:w="3021" w:type="dxa"/>
          </w:tcPr>
          <w:p w14:paraId="09005570" w14:textId="14D92287" w:rsidR="00150ECF" w:rsidRPr="000E58B2" w:rsidRDefault="00150ECF" w:rsidP="003818F2">
            <w:pPr>
              <w:jc w:val="center"/>
              <w:rPr>
                <w:b/>
                <w:bCs/>
                <w:color w:val="000000"/>
              </w:rPr>
            </w:pPr>
            <w:r w:rsidRPr="000E58B2">
              <w:rPr>
                <w:b/>
                <w:bCs/>
                <w:color w:val="000000" w:themeColor="text1"/>
              </w:rPr>
              <w:t>Solange MARTINEZ</w:t>
            </w:r>
          </w:p>
        </w:tc>
      </w:tr>
      <w:tr w:rsidR="00150ECF" w:rsidRPr="000E58B2" w14:paraId="1621EA19" w14:textId="77777777" w:rsidTr="003818F2">
        <w:tc>
          <w:tcPr>
            <w:tcW w:w="3020" w:type="dxa"/>
          </w:tcPr>
          <w:p w14:paraId="10B91FFC" w14:textId="78F67248" w:rsidR="00150ECF" w:rsidRPr="000E58B2" w:rsidRDefault="00CC776C" w:rsidP="003818F2">
            <w:pPr>
              <w:jc w:val="center"/>
              <w:rPr>
                <w:b/>
                <w:bCs/>
                <w:color w:val="000000" w:themeColor="text1"/>
              </w:rPr>
            </w:pPr>
            <w:r w:rsidRPr="000E58B2">
              <w:rPr>
                <w:b/>
                <w:bCs/>
                <w:color w:val="000000" w:themeColor="text1"/>
              </w:rPr>
              <w:t>Stéphane ROCHE</w:t>
            </w:r>
          </w:p>
          <w:p w14:paraId="290CBBD3" w14:textId="77777777" w:rsidR="00150ECF" w:rsidRPr="000E58B2" w:rsidRDefault="00150ECF" w:rsidP="003818F2">
            <w:pPr>
              <w:jc w:val="center"/>
              <w:rPr>
                <w:b/>
                <w:bCs/>
                <w:color w:val="000000"/>
              </w:rPr>
            </w:pPr>
          </w:p>
          <w:p w14:paraId="353CF6F6" w14:textId="77777777" w:rsidR="00150ECF" w:rsidRPr="000E58B2" w:rsidRDefault="00150ECF" w:rsidP="00CC776C">
            <w:pPr>
              <w:rPr>
                <w:b/>
                <w:bCs/>
                <w:color w:val="000000"/>
              </w:rPr>
            </w:pPr>
          </w:p>
          <w:p w14:paraId="7EDB1295" w14:textId="77777777" w:rsidR="00150ECF" w:rsidRPr="000E58B2" w:rsidRDefault="00150ECF" w:rsidP="003818F2">
            <w:pPr>
              <w:jc w:val="center"/>
              <w:rPr>
                <w:b/>
                <w:bCs/>
                <w:color w:val="000000"/>
              </w:rPr>
            </w:pPr>
          </w:p>
          <w:p w14:paraId="3564C874" w14:textId="77777777" w:rsidR="00150ECF" w:rsidRPr="000E58B2" w:rsidRDefault="00150ECF" w:rsidP="003818F2">
            <w:pPr>
              <w:jc w:val="center"/>
              <w:rPr>
                <w:b/>
                <w:bCs/>
                <w:color w:val="000000"/>
              </w:rPr>
            </w:pPr>
          </w:p>
        </w:tc>
        <w:tc>
          <w:tcPr>
            <w:tcW w:w="3021" w:type="dxa"/>
          </w:tcPr>
          <w:p w14:paraId="766ADA63" w14:textId="760C8BF6" w:rsidR="00150ECF" w:rsidRPr="000E58B2" w:rsidRDefault="00CC776C" w:rsidP="003818F2">
            <w:pPr>
              <w:jc w:val="center"/>
              <w:rPr>
                <w:b/>
                <w:bCs/>
                <w:color w:val="000000"/>
              </w:rPr>
            </w:pPr>
            <w:r w:rsidRPr="000E58B2">
              <w:rPr>
                <w:b/>
                <w:bCs/>
                <w:color w:val="000000"/>
              </w:rPr>
              <w:t>Sidonie BOUCHET</w:t>
            </w:r>
          </w:p>
        </w:tc>
        <w:tc>
          <w:tcPr>
            <w:tcW w:w="3021" w:type="dxa"/>
          </w:tcPr>
          <w:p w14:paraId="7C48F668" w14:textId="05C5326E" w:rsidR="00150ECF" w:rsidRPr="000E58B2" w:rsidRDefault="00CC776C" w:rsidP="003818F2">
            <w:pPr>
              <w:jc w:val="center"/>
              <w:rPr>
                <w:b/>
                <w:bCs/>
                <w:color w:val="000000"/>
              </w:rPr>
            </w:pPr>
            <w:r w:rsidRPr="000E58B2">
              <w:rPr>
                <w:b/>
                <w:bCs/>
                <w:color w:val="000000" w:themeColor="text1"/>
              </w:rPr>
              <w:t>Céline VILLENEUVE</w:t>
            </w:r>
          </w:p>
        </w:tc>
      </w:tr>
      <w:tr w:rsidR="00150ECF" w:rsidRPr="000E58B2" w14:paraId="4D263D05" w14:textId="77777777" w:rsidTr="003818F2">
        <w:tc>
          <w:tcPr>
            <w:tcW w:w="3020" w:type="dxa"/>
          </w:tcPr>
          <w:p w14:paraId="2E1E6D5E" w14:textId="3B81A8E4" w:rsidR="00150ECF" w:rsidRPr="000E58B2" w:rsidRDefault="00CC776C" w:rsidP="003818F2">
            <w:pPr>
              <w:jc w:val="center"/>
              <w:rPr>
                <w:b/>
                <w:bCs/>
                <w:color w:val="000000" w:themeColor="text1"/>
              </w:rPr>
            </w:pPr>
            <w:r w:rsidRPr="000E58B2">
              <w:rPr>
                <w:b/>
                <w:bCs/>
                <w:color w:val="000000" w:themeColor="text1"/>
              </w:rPr>
              <w:t>Fabien CAZAJUS</w:t>
            </w:r>
          </w:p>
          <w:p w14:paraId="60567009" w14:textId="77777777" w:rsidR="00150ECF" w:rsidRPr="000E58B2" w:rsidRDefault="00150ECF" w:rsidP="003818F2">
            <w:pPr>
              <w:jc w:val="center"/>
              <w:rPr>
                <w:b/>
                <w:bCs/>
                <w:color w:val="000000"/>
              </w:rPr>
            </w:pPr>
          </w:p>
        </w:tc>
        <w:tc>
          <w:tcPr>
            <w:tcW w:w="3021" w:type="dxa"/>
          </w:tcPr>
          <w:p w14:paraId="6F14EEA5" w14:textId="6FEE0097" w:rsidR="00150ECF" w:rsidRPr="000E58B2" w:rsidRDefault="00CC776C" w:rsidP="003818F2">
            <w:pPr>
              <w:jc w:val="center"/>
              <w:rPr>
                <w:b/>
                <w:bCs/>
                <w:color w:val="000000"/>
              </w:rPr>
            </w:pPr>
            <w:r w:rsidRPr="000E58B2">
              <w:rPr>
                <w:b/>
                <w:bCs/>
                <w:color w:val="000000" w:themeColor="text1"/>
              </w:rPr>
              <w:t>Antony BERNAT</w:t>
            </w:r>
            <w:r w:rsidR="00150ECF" w:rsidRPr="000E58B2">
              <w:rPr>
                <w:b/>
                <w:bCs/>
                <w:color w:val="000000" w:themeColor="text1"/>
              </w:rPr>
              <w:t xml:space="preserve">  </w:t>
            </w:r>
          </w:p>
        </w:tc>
        <w:tc>
          <w:tcPr>
            <w:tcW w:w="3021" w:type="dxa"/>
          </w:tcPr>
          <w:p w14:paraId="111426EE" w14:textId="6D101123" w:rsidR="00150ECF" w:rsidRPr="000E58B2" w:rsidRDefault="00CC776C" w:rsidP="003818F2">
            <w:pPr>
              <w:jc w:val="center"/>
              <w:rPr>
                <w:b/>
                <w:bCs/>
                <w:color w:val="000000"/>
              </w:rPr>
            </w:pPr>
            <w:r w:rsidRPr="000E58B2">
              <w:rPr>
                <w:b/>
                <w:bCs/>
                <w:color w:val="000000"/>
              </w:rPr>
              <w:t>Thomas FOUCHE</w:t>
            </w:r>
            <w:r w:rsidR="00150ECF" w:rsidRPr="000E58B2">
              <w:rPr>
                <w:b/>
                <w:bCs/>
                <w:color w:val="000000"/>
              </w:rPr>
              <w:t xml:space="preserve"> </w:t>
            </w:r>
          </w:p>
        </w:tc>
      </w:tr>
    </w:tbl>
    <w:p w14:paraId="4EFFCA5F" w14:textId="77777777" w:rsidR="00150ECF" w:rsidRDefault="00150ECF" w:rsidP="00150ECF">
      <w:pPr>
        <w:rPr>
          <w:b/>
          <w:bCs/>
          <w:i/>
          <w:iCs/>
          <w:color w:val="000000"/>
        </w:rPr>
      </w:pPr>
    </w:p>
    <w:p w14:paraId="46038B62" w14:textId="77777777" w:rsidR="00150ECF" w:rsidRDefault="00150ECF" w:rsidP="00150ECF">
      <w:pPr>
        <w:rPr>
          <w:b/>
          <w:bCs/>
          <w:i/>
          <w:iCs/>
          <w:color w:val="000000"/>
        </w:rPr>
      </w:pPr>
    </w:p>
    <w:p w14:paraId="556B8DC4" w14:textId="77777777" w:rsidR="00150ECF" w:rsidRPr="003F0B1E" w:rsidRDefault="00150ECF" w:rsidP="00150ECF">
      <w:pPr>
        <w:rPr>
          <w:bCs/>
          <w:iCs/>
          <w:color w:val="000000"/>
        </w:rPr>
      </w:pPr>
    </w:p>
    <w:p w14:paraId="1A2A78DD" w14:textId="77777777" w:rsidR="00150ECF" w:rsidRPr="00615AEB" w:rsidRDefault="00150ECF" w:rsidP="00150ECF">
      <w:pPr>
        <w:pStyle w:val="Standard"/>
        <w:ind w:left="1440"/>
        <w:rPr>
          <w:rFonts w:ascii="Times New Roman" w:hAnsi="Times New Roman" w:cs="Times New Roman"/>
          <w:bC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150ECF" w:rsidRPr="00623CC6" w14:paraId="535B8FCC" w14:textId="77777777" w:rsidTr="003818F2">
        <w:tc>
          <w:tcPr>
            <w:tcW w:w="3020" w:type="dxa"/>
          </w:tcPr>
          <w:p w14:paraId="0FAF6550" w14:textId="45547CAD" w:rsidR="00150ECF" w:rsidRPr="00CC776C" w:rsidRDefault="00CC776C" w:rsidP="003818F2">
            <w:pPr>
              <w:jc w:val="center"/>
              <w:rPr>
                <w:b/>
                <w:bCs/>
                <w:color w:val="000000"/>
              </w:rPr>
            </w:pPr>
            <w:r w:rsidRPr="00CC776C">
              <w:rPr>
                <w:b/>
                <w:bCs/>
                <w:color w:val="000000"/>
              </w:rPr>
              <w:t xml:space="preserve">Fabienne BARRE </w:t>
            </w:r>
          </w:p>
        </w:tc>
        <w:tc>
          <w:tcPr>
            <w:tcW w:w="3021" w:type="dxa"/>
          </w:tcPr>
          <w:p w14:paraId="56CE7505" w14:textId="5FBA02FB" w:rsidR="00150ECF" w:rsidRPr="00623CC6" w:rsidRDefault="00CC776C" w:rsidP="00CC776C">
            <w:pPr>
              <w:rPr>
                <w:b/>
                <w:bCs/>
                <w:i/>
                <w:iCs/>
                <w:color w:val="000000"/>
              </w:rPr>
            </w:pPr>
            <w:r>
              <w:rPr>
                <w:b/>
                <w:bCs/>
                <w:color w:val="000000" w:themeColor="text1"/>
              </w:rPr>
              <w:t xml:space="preserve">              Geoffrey CHENAL </w:t>
            </w:r>
          </w:p>
        </w:tc>
        <w:tc>
          <w:tcPr>
            <w:tcW w:w="3021" w:type="dxa"/>
          </w:tcPr>
          <w:p w14:paraId="496C1B2E" w14:textId="2A36B871" w:rsidR="00150ECF" w:rsidRPr="00623CC6" w:rsidRDefault="00150ECF" w:rsidP="003818F2">
            <w:pPr>
              <w:jc w:val="center"/>
              <w:rPr>
                <w:b/>
                <w:bCs/>
                <w:i/>
                <w:iCs/>
                <w:color w:val="000000"/>
              </w:rPr>
            </w:pPr>
          </w:p>
        </w:tc>
      </w:tr>
      <w:bookmarkEnd w:id="40"/>
    </w:tbl>
    <w:p w14:paraId="3D7AA64E" w14:textId="77777777" w:rsidR="00150ECF" w:rsidRPr="00A97FE3" w:rsidRDefault="00150ECF" w:rsidP="00CC776C">
      <w:pPr>
        <w:pStyle w:val="Standard"/>
        <w:jc w:val="both"/>
        <w:rPr>
          <w:rFonts w:ascii="Times New Roman" w:eastAsia="Times New Roman" w:hAnsi="Times New Roman" w:cs="Times New Roman"/>
          <w:bCs/>
          <w:i/>
        </w:rPr>
      </w:pPr>
    </w:p>
    <w:sectPr w:rsidR="00150ECF" w:rsidRPr="00A97FE3" w:rsidSect="00F911F4">
      <w:footerReference w:type="even" r:id="rId13"/>
      <w:footerReference w:type="default" r:id="rId14"/>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E624F" w14:textId="77777777" w:rsidR="006B281A" w:rsidRDefault="006B281A" w:rsidP="009167F5">
      <w:pPr>
        <w:spacing w:after="0" w:line="240" w:lineRule="auto"/>
      </w:pPr>
      <w:r>
        <w:separator/>
      </w:r>
    </w:p>
  </w:endnote>
  <w:endnote w:type="continuationSeparator" w:id="0">
    <w:p w14:paraId="7ADD2CFB" w14:textId="77777777" w:rsidR="006B281A" w:rsidRDefault="006B281A" w:rsidP="00916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 Slab">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9A18A" w14:textId="77777777" w:rsidR="00200093" w:rsidRDefault="00200093" w:rsidP="00D8438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BD732E7" w14:textId="77777777" w:rsidR="00200093" w:rsidRDefault="00200093" w:rsidP="009A602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5D85A" w14:textId="4286532C" w:rsidR="00200093" w:rsidRDefault="00200093" w:rsidP="00D8438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D329D3">
      <w:rPr>
        <w:rStyle w:val="Numrodepage"/>
        <w:noProof/>
      </w:rPr>
      <w:t>1</w:t>
    </w:r>
    <w:r>
      <w:rPr>
        <w:rStyle w:val="Numrodepage"/>
      </w:rPr>
      <w:fldChar w:fldCharType="end"/>
    </w:r>
    <w:r>
      <w:rPr>
        <w:rStyle w:val="Numrodepage"/>
      </w:rPr>
      <w:t>/</w:t>
    </w:r>
    <w:r>
      <w:rPr>
        <w:rStyle w:val="Numrodepage"/>
      </w:rPr>
      <w:fldChar w:fldCharType="begin"/>
    </w:r>
    <w:r>
      <w:rPr>
        <w:rStyle w:val="Numrodepage"/>
      </w:rPr>
      <w:instrText xml:space="preserve"> NUMPAGES </w:instrText>
    </w:r>
    <w:r>
      <w:rPr>
        <w:rStyle w:val="Numrodepage"/>
      </w:rPr>
      <w:fldChar w:fldCharType="separate"/>
    </w:r>
    <w:r w:rsidR="00D329D3">
      <w:rPr>
        <w:rStyle w:val="Numrodepage"/>
        <w:noProof/>
      </w:rPr>
      <w:t>25</w:t>
    </w:r>
    <w:r>
      <w:rPr>
        <w:rStyle w:val="Numrodepage"/>
      </w:rPr>
      <w:fldChar w:fldCharType="end"/>
    </w:r>
  </w:p>
  <w:p w14:paraId="4839E8C2" w14:textId="77777777" w:rsidR="00200093" w:rsidRDefault="00200093" w:rsidP="009A602F">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55ABA" w14:textId="77777777" w:rsidR="006B281A" w:rsidRDefault="006B281A" w:rsidP="009167F5">
      <w:pPr>
        <w:spacing w:after="0" w:line="240" w:lineRule="auto"/>
      </w:pPr>
      <w:r>
        <w:separator/>
      </w:r>
    </w:p>
  </w:footnote>
  <w:footnote w:type="continuationSeparator" w:id="0">
    <w:p w14:paraId="6470D369" w14:textId="77777777" w:rsidR="006B281A" w:rsidRDefault="006B281A" w:rsidP="009167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6"/>
      <w:numFmt w:val="bullet"/>
      <w:lvlText w:val="-"/>
      <w:lvlJc w:val="left"/>
      <w:pPr>
        <w:tabs>
          <w:tab w:val="num" w:pos="720"/>
        </w:tabs>
        <w:ind w:left="720" w:hanging="360"/>
      </w:pPr>
      <w:rPr>
        <w:rFonts w:ascii="Times New Roman" w:hAnsi="Times New Roman"/>
      </w:rPr>
    </w:lvl>
  </w:abstractNum>
  <w:abstractNum w:abstractNumId="1" w15:restartNumberingAfterBreak="0">
    <w:nsid w:val="00000002"/>
    <w:multiLevelType w:val="singleLevel"/>
    <w:tmpl w:val="00000002"/>
    <w:name w:val="WW8Num1"/>
    <w:lvl w:ilvl="0">
      <w:numFmt w:val="bullet"/>
      <w:pStyle w:val="Titre5"/>
      <w:lvlText w:val="-"/>
      <w:lvlJc w:val="left"/>
      <w:pPr>
        <w:tabs>
          <w:tab w:val="num" w:pos="720"/>
        </w:tabs>
        <w:ind w:left="720" w:hanging="360"/>
      </w:pPr>
      <w:rPr>
        <w:rFonts w:ascii="Times New Roman" w:hAnsi="Times New Roman"/>
      </w:rPr>
    </w:lvl>
  </w:abstractNum>
  <w:abstractNum w:abstractNumId="2"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2B75EAA"/>
    <w:multiLevelType w:val="hybridMultilevel"/>
    <w:tmpl w:val="21CCF4EE"/>
    <w:lvl w:ilvl="0" w:tplc="040C0015">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5D0236A"/>
    <w:multiLevelType w:val="hybridMultilevel"/>
    <w:tmpl w:val="BA3C3B32"/>
    <w:lvl w:ilvl="0" w:tplc="678E0DBC">
      <w:start w:val="1"/>
      <w:numFmt w:val="decimal"/>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6BA3F9F"/>
    <w:multiLevelType w:val="hybridMultilevel"/>
    <w:tmpl w:val="E1483462"/>
    <w:lvl w:ilvl="0" w:tplc="D8920FD6">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1">
    <w:nsid w:val="12DD5CB3"/>
    <w:multiLevelType w:val="hybridMultilevel"/>
    <w:tmpl w:val="20A8228C"/>
    <w:lvl w:ilvl="0" w:tplc="9EE8C3F2">
      <w:numFmt w:val="bullet"/>
      <w:lvlText w:val="-"/>
      <w:lvlJc w:val="left"/>
      <w:pPr>
        <w:ind w:left="720" w:hanging="360"/>
      </w:pPr>
      <w:rPr>
        <w:rFonts w:ascii="Corbel" w:eastAsia="Times New Roman" w:hAnsi="Corbe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38C244D"/>
    <w:multiLevelType w:val="hybridMultilevel"/>
    <w:tmpl w:val="61624684"/>
    <w:lvl w:ilvl="0" w:tplc="53543F6C">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274B60"/>
    <w:multiLevelType w:val="hybridMultilevel"/>
    <w:tmpl w:val="B5FE5994"/>
    <w:lvl w:ilvl="0" w:tplc="1BBC71EA">
      <w:start w:val="1"/>
      <w:numFmt w:val="decimal"/>
      <w:lvlText w:val="%1."/>
      <w:lvlJc w:val="left"/>
      <w:pPr>
        <w:ind w:left="1800" w:hanging="360"/>
      </w:pPr>
      <w:rPr>
        <w:rFonts w:hint="default"/>
        <w:b w:val="0"/>
        <w:bCs w:val="0"/>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9" w15:restartNumberingAfterBreak="0">
    <w:nsid w:val="21DA616D"/>
    <w:multiLevelType w:val="hybridMultilevel"/>
    <w:tmpl w:val="418E3B04"/>
    <w:lvl w:ilvl="0" w:tplc="971A5C5E">
      <w:start w:val="1"/>
      <w:numFmt w:val="decimal"/>
      <w:lvlText w:val="%1."/>
      <w:lvlJc w:val="left"/>
      <w:pPr>
        <w:ind w:left="1800" w:hanging="360"/>
      </w:pPr>
      <w:rPr>
        <w:rFonts w:hint="default"/>
        <w:b w:val="0"/>
        <w:bCs/>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0" w15:restartNumberingAfterBreak="0">
    <w:nsid w:val="23523FEA"/>
    <w:multiLevelType w:val="hybridMultilevel"/>
    <w:tmpl w:val="8CB4756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1D328CD"/>
    <w:multiLevelType w:val="hybridMultilevel"/>
    <w:tmpl w:val="BCC8DDE0"/>
    <w:lvl w:ilvl="0" w:tplc="140C5B8A">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33F39D3"/>
    <w:multiLevelType w:val="hybridMultilevel"/>
    <w:tmpl w:val="B1EE9E70"/>
    <w:lvl w:ilvl="0" w:tplc="3BDE102C">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3" w15:restartNumberingAfterBreak="0">
    <w:nsid w:val="354E2130"/>
    <w:multiLevelType w:val="hybridMultilevel"/>
    <w:tmpl w:val="B0B810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71146ED"/>
    <w:multiLevelType w:val="hybridMultilevel"/>
    <w:tmpl w:val="9990C1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95063DE"/>
    <w:multiLevelType w:val="hybridMultilevel"/>
    <w:tmpl w:val="FAF89776"/>
    <w:lvl w:ilvl="0" w:tplc="2D7684DA">
      <w:start w:val="1"/>
      <w:numFmt w:val="bullet"/>
      <w:lvlText w:val="•"/>
      <w:lvlJc w:val="left"/>
      <w:pPr>
        <w:ind w:left="720" w:hanging="360"/>
      </w:pPr>
    </w:lvl>
    <w:lvl w:ilvl="1" w:tplc="30E4E1F2">
      <w:numFmt w:val="decimal"/>
      <w:lvlText w:val=""/>
      <w:lvlJc w:val="left"/>
    </w:lvl>
    <w:lvl w:ilvl="2" w:tplc="A3406AC8">
      <w:numFmt w:val="decimal"/>
      <w:lvlText w:val=""/>
      <w:lvlJc w:val="left"/>
    </w:lvl>
    <w:lvl w:ilvl="3" w:tplc="F37A3F32">
      <w:numFmt w:val="decimal"/>
      <w:lvlText w:val=""/>
      <w:lvlJc w:val="left"/>
    </w:lvl>
    <w:lvl w:ilvl="4" w:tplc="BD807A12">
      <w:numFmt w:val="decimal"/>
      <w:lvlText w:val=""/>
      <w:lvlJc w:val="left"/>
    </w:lvl>
    <w:lvl w:ilvl="5" w:tplc="A62A36EE">
      <w:numFmt w:val="decimal"/>
      <w:lvlText w:val=""/>
      <w:lvlJc w:val="left"/>
    </w:lvl>
    <w:lvl w:ilvl="6" w:tplc="9DF8B6C8">
      <w:numFmt w:val="decimal"/>
      <w:lvlText w:val=""/>
      <w:lvlJc w:val="left"/>
    </w:lvl>
    <w:lvl w:ilvl="7" w:tplc="A26468A2">
      <w:numFmt w:val="decimal"/>
      <w:lvlText w:val=""/>
      <w:lvlJc w:val="left"/>
    </w:lvl>
    <w:lvl w:ilvl="8" w:tplc="B0A8A8EA">
      <w:numFmt w:val="decimal"/>
      <w:lvlText w:val=""/>
      <w:lvlJc w:val="left"/>
    </w:lvl>
  </w:abstractNum>
  <w:abstractNum w:abstractNumId="16" w15:restartNumberingAfterBreak="0">
    <w:nsid w:val="3B6837F1"/>
    <w:multiLevelType w:val="hybridMultilevel"/>
    <w:tmpl w:val="3948D3CC"/>
    <w:lvl w:ilvl="0" w:tplc="040C0015">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ECE18BE"/>
    <w:multiLevelType w:val="hybridMultilevel"/>
    <w:tmpl w:val="37DA2E3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EEC21F0"/>
    <w:multiLevelType w:val="hybridMultilevel"/>
    <w:tmpl w:val="59D00BAC"/>
    <w:lvl w:ilvl="0" w:tplc="9AE49186">
      <w:start w:val="5"/>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3EED501C"/>
    <w:multiLevelType w:val="hybridMultilevel"/>
    <w:tmpl w:val="4F5A8E44"/>
    <w:lvl w:ilvl="0" w:tplc="61568BB4">
      <w:start w:val="1"/>
      <w:numFmt w:val="decimal"/>
      <w:lvlText w:val="%1)"/>
      <w:lvlJc w:val="left"/>
      <w:pPr>
        <w:ind w:left="720" w:hanging="360"/>
      </w:pPr>
      <w:rPr>
        <w:rFonts w:hint="default"/>
        <w:b w:val="0"/>
        <w:bCs/>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2C8419F"/>
    <w:multiLevelType w:val="hybridMultilevel"/>
    <w:tmpl w:val="760291AE"/>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4FD724F"/>
    <w:multiLevelType w:val="hybridMultilevel"/>
    <w:tmpl w:val="079409A8"/>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cs="Wingdings" w:hint="default"/>
      </w:rPr>
    </w:lvl>
    <w:lvl w:ilvl="3" w:tplc="040C0001" w:tentative="1">
      <w:start w:val="1"/>
      <w:numFmt w:val="bullet"/>
      <w:lvlText w:val=""/>
      <w:lvlJc w:val="left"/>
      <w:pPr>
        <w:tabs>
          <w:tab w:val="num" w:pos="2880"/>
        </w:tabs>
        <w:ind w:left="2880" w:hanging="360"/>
      </w:pPr>
      <w:rPr>
        <w:rFonts w:ascii="Symbol" w:hAnsi="Symbol" w:cs="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cs="Wingdings" w:hint="default"/>
      </w:rPr>
    </w:lvl>
    <w:lvl w:ilvl="6" w:tplc="040C0001" w:tentative="1">
      <w:start w:val="1"/>
      <w:numFmt w:val="bullet"/>
      <w:lvlText w:val=""/>
      <w:lvlJc w:val="left"/>
      <w:pPr>
        <w:tabs>
          <w:tab w:val="num" w:pos="5040"/>
        </w:tabs>
        <w:ind w:left="5040" w:hanging="360"/>
      </w:pPr>
      <w:rPr>
        <w:rFonts w:ascii="Symbol" w:hAnsi="Symbol" w:cs="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8257031"/>
    <w:multiLevelType w:val="hybridMultilevel"/>
    <w:tmpl w:val="91E0B7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9BF5D5E"/>
    <w:multiLevelType w:val="hybridMultilevel"/>
    <w:tmpl w:val="418CE58E"/>
    <w:lvl w:ilvl="0" w:tplc="DCAC35E0">
      <w:start w:val="1"/>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4A816CBC"/>
    <w:multiLevelType w:val="hybridMultilevel"/>
    <w:tmpl w:val="8536D330"/>
    <w:lvl w:ilvl="0" w:tplc="99B084A8">
      <w:start w:val="3"/>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4ACC2631"/>
    <w:multiLevelType w:val="hybridMultilevel"/>
    <w:tmpl w:val="33CEE6FC"/>
    <w:lvl w:ilvl="0" w:tplc="CDA48C1A">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26" w15:restartNumberingAfterBreak="0">
    <w:nsid w:val="4B681908"/>
    <w:multiLevelType w:val="hybridMultilevel"/>
    <w:tmpl w:val="398AD64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9A2324"/>
    <w:multiLevelType w:val="multilevel"/>
    <w:tmpl w:val="B6B8259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28" w15:restartNumberingAfterBreak="0">
    <w:nsid w:val="4BD60956"/>
    <w:multiLevelType w:val="hybridMultilevel"/>
    <w:tmpl w:val="63AC1DDA"/>
    <w:lvl w:ilvl="0" w:tplc="B1627FBA">
      <w:start w:val="1"/>
      <w:numFmt w:val="decimal"/>
      <w:lvlText w:val="%1."/>
      <w:lvlJc w:val="left"/>
      <w:pPr>
        <w:ind w:left="1800" w:hanging="360"/>
      </w:pPr>
      <w:rPr>
        <w:rFonts w:hint="default"/>
        <w:b w:val="0"/>
        <w:bCs/>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9" w15:restartNumberingAfterBreak="0">
    <w:nsid w:val="53EB2015"/>
    <w:multiLevelType w:val="hybridMultilevel"/>
    <w:tmpl w:val="3A6491AA"/>
    <w:lvl w:ilvl="0" w:tplc="B66A92DA">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0" w15:restartNumberingAfterBreak="0">
    <w:nsid w:val="54447AA4"/>
    <w:multiLevelType w:val="hybridMultilevel"/>
    <w:tmpl w:val="3B904FE6"/>
    <w:lvl w:ilvl="0" w:tplc="59E2A8F4">
      <w:start w:val="1"/>
      <w:numFmt w:val="decimal"/>
      <w:lvlText w:val="%1."/>
      <w:lvlJc w:val="left"/>
      <w:pPr>
        <w:ind w:left="1777" w:hanging="360"/>
      </w:pPr>
      <w:rPr>
        <w:rFonts w:hint="default"/>
      </w:rPr>
    </w:lvl>
    <w:lvl w:ilvl="1" w:tplc="040C0019" w:tentative="1">
      <w:start w:val="1"/>
      <w:numFmt w:val="lowerLetter"/>
      <w:lvlText w:val="%2."/>
      <w:lvlJc w:val="left"/>
      <w:pPr>
        <w:ind w:left="2497" w:hanging="360"/>
      </w:pPr>
    </w:lvl>
    <w:lvl w:ilvl="2" w:tplc="040C001B" w:tentative="1">
      <w:start w:val="1"/>
      <w:numFmt w:val="lowerRoman"/>
      <w:lvlText w:val="%3."/>
      <w:lvlJc w:val="right"/>
      <w:pPr>
        <w:ind w:left="3217" w:hanging="180"/>
      </w:pPr>
    </w:lvl>
    <w:lvl w:ilvl="3" w:tplc="040C000F" w:tentative="1">
      <w:start w:val="1"/>
      <w:numFmt w:val="decimal"/>
      <w:lvlText w:val="%4."/>
      <w:lvlJc w:val="left"/>
      <w:pPr>
        <w:ind w:left="3937" w:hanging="360"/>
      </w:pPr>
    </w:lvl>
    <w:lvl w:ilvl="4" w:tplc="040C0019" w:tentative="1">
      <w:start w:val="1"/>
      <w:numFmt w:val="lowerLetter"/>
      <w:lvlText w:val="%5."/>
      <w:lvlJc w:val="left"/>
      <w:pPr>
        <w:ind w:left="4657" w:hanging="360"/>
      </w:pPr>
    </w:lvl>
    <w:lvl w:ilvl="5" w:tplc="040C001B" w:tentative="1">
      <w:start w:val="1"/>
      <w:numFmt w:val="lowerRoman"/>
      <w:lvlText w:val="%6."/>
      <w:lvlJc w:val="right"/>
      <w:pPr>
        <w:ind w:left="5377" w:hanging="180"/>
      </w:pPr>
    </w:lvl>
    <w:lvl w:ilvl="6" w:tplc="040C000F" w:tentative="1">
      <w:start w:val="1"/>
      <w:numFmt w:val="decimal"/>
      <w:lvlText w:val="%7."/>
      <w:lvlJc w:val="left"/>
      <w:pPr>
        <w:ind w:left="6097" w:hanging="360"/>
      </w:pPr>
    </w:lvl>
    <w:lvl w:ilvl="7" w:tplc="040C0019" w:tentative="1">
      <w:start w:val="1"/>
      <w:numFmt w:val="lowerLetter"/>
      <w:lvlText w:val="%8."/>
      <w:lvlJc w:val="left"/>
      <w:pPr>
        <w:ind w:left="6817" w:hanging="360"/>
      </w:pPr>
    </w:lvl>
    <w:lvl w:ilvl="8" w:tplc="040C001B" w:tentative="1">
      <w:start w:val="1"/>
      <w:numFmt w:val="lowerRoman"/>
      <w:lvlText w:val="%9."/>
      <w:lvlJc w:val="right"/>
      <w:pPr>
        <w:ind w:left="7537" w:hanging="180"/>
      </w:pPr>
    </w:lvl>
  </w:abstractNum>
  <w:abstractNum w:abstractNumId="31" w15:restartNumberingAfterBreak="0">
    <w:nsid w:val="5C405586"/>
    <w:multiLevelType w:val="hybridMultilevel"/>
    <w:tmpl w:val="D3B42C30"/>
    <w:lvl w:ilvl="0" w:tplc="9E9A0D60">
      <w:start w:val="1"/>
      <w:numFmt w:val="decimal"/>
      <w:lvlText w:val="%1."/>
      <w:lvlJc w:val="left"/>
      <w:pPr>
        <w:ind w:left="1800" w:hanging="360"/>
      </w:pPr>
      <w:rPr>
        <w:rFonts w:hint="default"/>
        <w:b w:val="0"/>
        <w:bCs/>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2" w15:restartNumberingAfterBreak="0">
    <w:nsid w:val="638D5A20"/>
    <w:multiLevelType w:val="hybridMultilevel"/>
    <w:tmpl w:val="6414D2B6"/>
    <w:lvl w:ilvl="0" w:tplc="040C0015">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6476DE4"/>
    <w:multiLevelType w:val="hybridMultilevel"/>
    <w:tmpl w:val="2D7A2038"/>
    <w:lvl w:ilvl="0" w:tplc="040C0015">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F474E4E"/>
    <w:multiLevelType w:val="hybridMultilevel"/>
    <w:tmpl w:val="3F668224"/>
    <w:lvl w:ilvl="0" w:tplc="45D0BDC8">
      <w:start w:val="1"/>
      <w:numFmt w:val="decimal"/>
      <w:lvlText w:val="%1."/>
      <w:lvlJc w:val="left"/>
      <w:pPr>
        <w:ind w:left="1800" w:hanging="360"/>
      </w:pPr>
      <w:rPr>
        <w:rFonts w:hint="default"/>
        <w:b w:val="0"/>
        <w:bCs/>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5" w15:restartNumberingAfterBreak="0">
    <w:nsid w:val="7502196F"/>
    <w:multiLevelType w:val="hybridMultilevel"/>
    <w:tmpl w:val="16E2558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76846B24"/>
    <w:multiLevelType w:val="hybridMultilevel"/>
    <w:tmpl w:val="4B2AEF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8C869B3"/>
    <w:multiLevelType w:val="hybridMultilevel"/>
    <w:tmpl w:val="B386D12E"/>
    <w:lvl w:ilvl="0" w:tplc="AFE689A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8" w15:restartNumberingAfterBreak="0">
    <w:nsid w:val="78FA732F"/>
    <w:multiLevelType w:val="multilevel"/>
    <w:tmpl w:val="32F651A0"/>
    <w:styleLink w:val="WWNum5"/>
    <w:lvl w:ilvl="0">
      <w:numFmt w:val="bullet"/>
      <w:lvlText w:val="-"/>
      <w:lvlJc w:val="left"/>
      <w:rPr>
        <w:rFonts w:ascii="Times New Roman" w:eastAsia="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9" w15:restartNumberingAfterBreak="0">
    <w:nsid w:val="7C0818B1"/>
    <w:multiLevelType w:val="hybridMultilevel"/>
    <w:tmpl w:val="7E3A03D4"/>
    <w:lvl w:ilvl="0" w:tplc="C960E23A">
      <w:numFmt w:val="bullet"/>
      <w:lvlText w:val="-"/>
      <w:lvlJc w:val="left"/>
      <w:pPr>
        <w:ind w:left="1080" w:hanging="360"/>
      </w:pPr>
      <w:rPr>
        <w:rFonts w:ascii="Times New Roman" w:eastAsia="Times New Roman" w:hAnsi="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cs="Wingdings" w:hint="default"/>
      </w:rPr>
    </w:lvl>
    <w:lvl w:ilvl="3" w:tplc="040C0001" w:tentative="1">
      <w:start w:val="1"/>
      <w:numFmt w:val="bullet"/>
      <w:lvlText w:val=""/>
      <w:lvlJc w:val="left"/>
      <w:pPr>
        <w:ind w:left="3240" w:hanging="360"/>
      </w:pPr>
      <w:rPr>
        <w:rFonts w:ascii="Symbol" w:hAnsi="Symbol" w:cs="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cs="Wingdings" w:hint="default"/>
      </w:rPr>
    </w:lvl>
    <w:lvl w:ilvl="6" w:tplc="040C0001" w:tentative="1">
      <w:start w:val="1"/>
      <w:numFmt w:val="bullet"/>
      <w:lvlText w:val=""/>
      <w:lvlJc w:val="left"/>
      <w:pPr>
        <w:ind w:left="5400" w:hanging="360"/>
      </w:pPr>
      <w:rPr>
        <w:rFonts w:ascii="Symbol" w:hAnsi="Symbol" w:cs="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cs="Wingdings" w:hint="default"/>
      </w:rPr>
    </w:lvl>
  </w:abstractNum>
  <w:num w:numId="1" w16cid:durableId="75135731">
    <w:abstractNumId w:val="1"/>
  </w:num>
  <w:num w:numId="2" w16cid:durableId="76829918">
    <w:abstractNumId w:val="39"/>
  </w:num>
  <w:num w:numId="3" w16cid:durableId="421952206">
    <w:abstractNumId w:val="0"/>
  </w:num>
  <w:num w:numId="4" w16cid:durableId="2139446325">
    <w:abstractNumId w:val="25"/>
  </w:num>
  <w:num w:numId="5" w16cid:durableId="1125850054">
    <w:abstractNumId w:val="21"/>
  </w:num>
  <w:num w:numId="6" w16cid:durableId="347873178">
    <w:abstractNumId w:val="2"/>
  </w:num>
  <w:num w:numId="7" w16cid:durableId="1126582656">
    <w:abstractNumId w:val="7"/>
  </w:num>
  <w:num w:numId="8" w16cid:durableId="774985027">
    <w:abstractNumId w:val="27"/>
  </w:num>
  <w:num w:numId="9" w16cid:durableId="1736515328">
    <w:abstractNumId w:val="38"/>
  </w:num>
  <w:num w:numId="10" w16cid:durableId="1623002515">
    <w:abstractNumId w:val="6"/>
  </w:num>
  <w:num w:numId="11" w16cid:durableId="599407965">
    <w:abstractNumId w:val="20"/>
  </w:num>
  <w:num w:numId="12" w16cid:durableId="1273124819">
    <w:abstractNumId w:val="18"/>
  </w:num>
  <w:num w:numId="13" w16cid:durableId="1456830443">
    <w:abstractNumId w:val="4"/>
  </w:num>
  <w:num w:numId="14" w16cid:durableId="1002591145">
    <w:abstractNumId w:val="10"/>
  </w:num>
  <w:num w:numId="15" w16cid:durableId="2096247261">
    <w:abstractNumId w:val="30"/>
  </w:num>
  <w:num w:numId="16" w16cid:durableId="744497931">
    <w:abstractNumId w:val="23"/>
  </w:num>
  <w:num w:numId="17" w16cid:durableId="1226795897">
    <w:abstractNumId w:val="29"/>
  </w:num>
  <w:num w:numId="18" w16cid:durableId="832254721">
    <w:abstractNumId w:val="34"/>
  </w:num>
  <w:num w:numId="19" w16cid:durableId="640885176">
    <w:abstractNumId w:val="9"/>
  </w:num>
  <w:num w:numId="20" w16cid:durableId="153962305">
    <w:abstractNumId w:val="31"/>
  </w:num>
  <w:num w:numId="21" w16cid:durableId="1956982356">
    <w:abstractNumId w:val="28"/>
  </w:num>
  <w:num w:numId="22" w16cid:durableId="739984871">
    <w:abstractNumId w:val="8"/>
  </w:num>
  <w:num w:numId="23" w16cid:durableId="1803495577">
    <w:abstractNumId w:val="12"/>
  </w:num>
  <w:num w:numId="24" w16cid:durableId="691951644">
    <w:abstractNumId w:val="11"/>
  </w:num>
  <w:num w:numId="25" w16cid:durableId="1559978549">
    <w:abstractNumId w:val="26"/>
  </w:num>
  <w:num w:numId="26" w16cid:durableId="1856532836">
    <w:abstractNumId w:val="37"/>
  </w:num>
  <w:num w:numId="27" w16cid:durableId="1233008498">
    <w:abstractNumId w:val="22"/>
  </w:num>
  <w:num w:numId="28" w16cid:durableId="49616164">
    <w:abstractNumId w:val="36"/>
  </w:num>
  <w:num w:numId="29" w16cid:durableId="452407957">
    <w:abstractNumId w:val="14"/>
  </w:num>
  <w:num w:numId="30" w16cid:durableId="1345329300">
    <w:abstractNumId w:val="13"/>
  </w:num>
  <w:num w:numId="31" w16cid:durableId="1101029521">
    <w:abstractNumId w:val="15"/>
    <w:lvlOverride w:ilvl="0">
      <w:startOverride w:val="1"/>
    </w:lvlOverride>
  </w:num>
  <w:num w:numId="32" w16cid:durableId="1848059459">
    <w:abstractNumId w:val="35"/>
  </w:num>
  <w:num w:numId="33" w16cid:durableId="1492795230">
    <w:abstractNumId w:val="19"/>
  </w:num>
  <w:num w:numId="34" w16cid:durableId="595793919">
    <w:abstractNumId w:val="17"/>
  </w:num>
  <w:num w:numId="35" w16cid:durableId="383261910">
    <w:abstractNumId w:val="5"/>
  </w:num>
  <w:num w:numId="36" w16cid:durableId="1334455072">
    <w:abstractNumId w:val="32"/>
  </w:num>
  <w:num w:numId="37" w16cid:durableId="893584217">
    <w:abstractNumId w:val="16"/>
  </w:num>
  <w:num w:numId="38" w16cid:durableId="311764117">
    <w:abstractNumId w:val="33"/>
  </w:num>
  <w:num w:numId="39" w16cid:durableId="301812539">
    <w:abstractNumId w:val="24"/>
  </w:num>
  <w:num w:numId="40" w16cid:durableId="10516097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revisionView w:markup="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3C1"/>
    <w:rsid w:val="00011D08"/>
    <w:rsid w:val="000138D7"/>
    <w:rsid w:val="00022B8D"/>
    <w:rsid w:val="0002358E"/>
    <w:rsid w:val="00025EC3"/>
    <w:rsid w:val="0002615C"/>
    <w:rsid w:val="000267C6"/>
    <w:rsid w:val="00026E92"/>
    <w:rsid w:val="0003053B"/>
    <w:rsid w:val="00030E11"/>
    <w:rsid w:val="000344F2"/>
    <w:rsid w:val="000550FF"/>
    <w:rsid w:val="0006118C"/>
    <w:rsid w:val="00063938"/>
    <w:rsid w:val="00067421"/>
    <w:rsid w:val="00071888"/>
    <w:rsid w:val="00076CE0"/>
    <w:rsid w:val="0009310D"/>
    <w:rsid w:val="000A0D65"/>
    <w:rsid w:val="000A6186"/>
    <w:rsid w:val="000B1D66"/>
    <w:rsid w:val="000B552A"/>
    <w:rsid w:val="000C1243"/>
    <w:rsid w:val="000C4EC4"/>
    <w:rsid w:val="000C672D"/>
    <w:rsid w:val="000C7E18"/>
    <w:rsid w:val="000D6C93"/>
    <w:rsid w:val="000D6DB4"/>
    <w:rsid w:val="000E0A05"/>
    <w:rsid w:val="000E23CD"/>
    <w:rsid w:val="000E32FE"/>
    <w:rsid w:val="000E3A43"/>
    <w:rsid w:val="000E583F"/>
    <w:rsid w:val="000E58B2"/>
    <w:rsid w:val="000E788C"/>
    <w:rsid w:val="000E7DD8"/>
    <w:rsid w:val="000F01E2"/>
    <w:rsid w:val="001004B0"/>
    <w:rsid w:val="00100DD2"/>
    <w:rsid w:val="00102834"/>
    <w:rsid w:val="001104D9"/>
    <w:rsid w:val="0011067C"/>
    <w:rsid w:val="0011262C"/>
    <w:rsid w:val="001132EA"/>
    <w:rsid w:val="001136E3"/>
    <w:rsid w:val="00126BB4"/>
    <w:rsid w:val="00131A54"/>
    <w:rsid w:val="001339BA"/>
    <w:rsid w:val="00134444"/>
    <w:rsid w:val="00134823"/>
    <w:rsid w:val="0013738F"/>
    <w:rsid w:val="001419DC"/>
    <w:rsid w:val="00143BF2"/>
    <w:rsid w:val="00144464"/>
    <w:rsid w:val="00150815"/>
    <w:rsid w:val="00150950"/>
    <w:rsid w:val="00150ECF"/>
    <w:rsid w:val="001546F2"/>
    <w:rsid w:val="0016179E"/>
    <w:rsid w:val="00166E45"/>
    <w:rsid w:val="00167CA4"/>
    <w:rsid w:val="0017416C"/>
    <w:rsid w:val="001751B7"/>
    <w:rsid w:val="001808C7"/>
    <w:rsid w:val="00186D2A"/>
    <w:rsid w:val="00192A5C"/>
    <w:rsid w:val="001A5533"/>
    <w:rsid w:val="001A5FCA"/>
    <w:rsid w:val="001B01EB"/>
    <w:rsid w:val="001B12E2"/>
    <w:rsid w:val="001B1621"/>
    <w:rsid w:val="001B76FA"/>
    <w:rsid w:val="001C0880"/>
    <w:rsid w:val="001C33E7"/>
    <w:rsid w:val="001C33EB"/>
    <w:rsid w:val="001D11B6"/>
    <w:rsid w:val="001D220D"/>
    <w:rsid w:val="001D3A51"/>
    <w:rsid w:val="001D4CBA"/>
    <w:rsid w:val="001D72C4"/>
    <w:rsid w:val="001E360F"/>
    <w:rsid w:val="001E3BB1"/>
    <w:rsid w:val="001E3FAB"/>
    <w:rsid w:val="001E5544"/>
    <w:rsid w:val="001E6A6D"/>
    <w:rsid w:val="001E7E10"/>
    <w:rsid w:val="001F2C3C"/>
    <w:rsid w:val="001F5072"/>
    <w:rsid w:val="001F6BFE"/>
    <w:rsid w:val="00200093"/>
    <w:rsid w:val="0020112B"/>
    <w:rsid w:val="00202B99"/>
    <w:rsid w:val="00207655"/>
    <w:rsid w:val="0020766C"/>
    <w:rsid w:val="0021196A"/>
    <w:rsid w:val="0021357E"/>
    <w:rsid w:val="0021608C"/>
    <w:rsid w:val="0022252B"/>
    <w:rsid w:val="00223C1D"/>
    <w:rsid w:val="00224108"/>
    <w:rsid w:val="00224FBF"/>
    <w:rsid w:val="002267DB"/>
    <w:rsid w:val="00240321"/>
    <w:rsid w:val="00241AD6"/>
    <w:rsid w:val="00242275"/>
    <w:rsid w:val="0024632B"/>
    <w:rsid w:val="00251E31"/>
    <w:rsid w:val="00252D74"/>
    <w:rsid w:val="002549F9"/>
    <w:rsid w:val="00255C99"/>
    <w:rsid w:val="00260E3F"/>
    <w:rsid w:val="00261588"/>
    <w:rsid w:val="0026534F"/>
    <w:rsid w:val="00266899"/>
    <w:rsid w:val="00266F94"/>
    <w:rsid w:val="00267935"/>
    <w:rsid w:val="00271BF6"/>
    <w:rsid w:val="002823DC"/>
    <w:rsid w:val="002869ED"/>
    <w:rsid w:val="00290ADB"/>
    <w:rsid w:val="00291CB0"/>
    <w:rsid w:val="00291CFC"/>
    <w:rsid w:val="0029234D"/>
    <w:rsid w:val="002A3F4E"/>
    <w:rsid w:val="002B0062"/>
    <w:rsid w:val="002B5839"/>
    <w:rsid w:val="002B7B7D"/>
    <w:rsid w:val="002D1216"/>
    <w:rsid w:val="002D2E84"/>
    <w:rsid w:val="002D39FD"/>
    <w:rsid w:val="002D3A54"/>
    <w:rsid w:val="002E08BB"/>
    <w:rsid w:val="002F3D91"/>
    <w:rsid w:val="002F3E54"/>
    <w:rsid w:val="002F537A"/>
    <w:rsid w:val="002F571F"/>
    <w:rsid w:val="003024AD"/>
    <w:rsid w:val="003028FA"/>
    <w:rsid w:val="00306A82"/>
    <w:rsid w:val="003137B0"/>
    <w:rsid w:val="00314023"/>
    <w:rsid w:val="0032027A"/>
    <w:rsid w:val="003229D7"/>
    <w:rsid w:val="00325993"/>
    <w:rsid w:val="00337A06"/>
    <w:rsid w:val="00347E56"/>
    <w:rsid w:val="00350081"/>
    <w:rsid w:val="003519F9"/>
    <w:rsid w:val="003530E0"/>
    <w:rsid w:val="003534F9"/>
    <w:rsid w:val="0035484D"/>
    <w:rsid w:val="003563A5"/>
    <w:rsid w:val="0036243E"/>
    <w:rsid w:val="00373BA5"/>
    <w:rsid w:val="00373FF7"/>
    <w:rsid w:val="0037581D"/>
    <w:rsid w:val="003758E5"/>
    <w:rsid w:val="00377E4D"/>
    <w:rsid w:val="0038068A"/>
    <w:rsid w:val="00382591"/>
    <w:rsid w:val="003826E6"/>
    <w:rsid w:val="00383027"/>
    <w:rsid w:val="00385A06"/>
    <w:rsid w:val="0038787F"/>
    <w:rsid w:val="0039440F"/>
    <w:rsid w:val="00395CDA"/>
    <w:rsid w:val="00396813"/>
    <w:rsid w:val="00397576"/>
    <w:rsid w:val="003A1F33"/>
    <w:rsid w:val="003B3519"/>
    <w:rsid w:val="003B38E5"/>
    <w:rsid w:val="003B481F"/>
    <w:rsid w:val="003B51B6"/>
    <w:rsid w:val="003B5220"/>
    <w:rsid w:val="003B6EE8"/>
    <w:rsid w:val="003C32CC"/>
    <w:rsid w:val="003C577C"/>
    <w:rsid w:val="003C7377"/>
    <w:rsid w:val="003D1F1A"/>
    <w:rsid w:val="003D4757"/>
    <w:rsid w:val="003D6F2D"/>
    <w:rsid w:val="003E0A22"/>
    <w:rsid w:val="003E0DF9"/>
    <w:rsid w:val="003E1822"/>
    <w:rsid w:val="003E24A0"/>
    <w:rsid w:val="003F0F90"/>
    <w:rsid w:val="003F7431"/>
    <w:rsid w:val="00402A1A"/>
    <w:rsid w:val="00402F24"/>
    <w:rsid w:val="00415799"/>
    <w:rsid w:val="004169E6"/>
    <w:rsid w:val="00417A22"/>
    <w:rsid w:val="00417CF1"/>
    <w:rsid w:val="00420E81"/>
    <w:rsid w:val="004211F7"/>
    <w:rsid w:val="0043039F"/>
    <w:rsid w:val="00435E77"/>
    <w:rsid w:val="00437AD5"/>
    <w:rsid w:val="00437C61"/>
    <w:rsid w:val="00445924"/>
    <w:rsid w:val="00450468"/>
    <w:rsid w:val="00450C89"/>
    <w:rsid w:val="00452DD6"/>
    <w:rsid w:val="00452EC5"/>
    <w:rsid w:val="00455A53"/>
    <w:rsid w:val="00463AE1"/>
    <w:rsid w:val="00470A7D"/>
    <w:rsid w:val="004765BC"/>
    <w:rsid w:val="00477D6F"/>
    <w:rsid w:val="004806B8"/>
    <w:rsid w:val="00483FAC"/>
    <w:rsid w:val="00484188"/>
    <w:rsid w:val="0049054D"/>
    <w:rsid w:val="00490724"/>
    <w:rsid w:val="004932F7"/>
    <w:rsid w:val="004A0AAD"/>
    <w:rsid w:val="004A15FE"/>
    <w:rsid w:val="004B297B"/>
    <w:rsid w:val="004B4A55"/>
    <w:rsid w:val="004B4F2F"/>
    <w:rsid w:val="004C0DC6"/>
    <w:rsid w:val="004C53E0"/>
    <w:rsid w:val="004C546D"/>
    <w:rsid w:val="004C5807"/>
    <w:rsid w:val="004C7A18"/>
    <w:rsid w:val="004D30D6"/>
    <w:rsid w:val="004D6597"/>
    <w:rsid w:val="004E5073"/>
    <w:rsid w:val="004E6A83"/>
    <w:rsid w:val="004F4617"/>
    <w:rsid w:val="004F6812"/>
    <w:rsid w:val="004F79E2"/>
    <w:rsid w:val="00501B8B"/>
    <w:rsid w:val="0050438F"/>
    <w:rsid w:val="00505438"/>
    <w:rsid w:val="00506F90"/>
    <w:rsid w:val="00507074"/>
    <w:rsid w:val="00507632"/>
    <w:rsid w:val="00507874"/>
    <w:rsid w:val="00512DA4"/>
    <w:rsid w:val="00513FDF"/>
    <w:rsid w:val="00514642"/>
    <w:rsid w:val="0051586E"/>
    <w:rsid w:val="00515AFF"/>
    <w:rsid w:val="005160E2"/>
    <w:rsid w:val="00524958"/>
    <w:rsid w:val="00526BF2"/>
    <w:rsid w:val="00531BA5"/>
    <w:rsid w:val="00542DB5"/>
    <w:rsid w:val="005458F3"/>
    <w:rsid w:val="00546389"/>
    <w:rsid w:val="00553768"/>
    <w:rsid w:val="0055415A"/>
    <w:rsid w:val="0057010E"/>
    <w:rsid w:val="00570A1F"/>
    <w:rsid w:val="00572772"/>
    <w:rsid w:val="0059168F"/>
    <w:rsid w:val="00595126"/>
    <w:rsid w:val="0059536A"/>
    <w:rsid w:val="005A5EA7"/>
    <w:rsid w:val="005B1227"/>
    <w:rsid w:val="005B4B15"/>
    <w:rsid w:val="005B6C62"/>
    <w:rsid w:val="005B7807"/>
    <w:rsid w:val="005C29F6"/>
    <w:rsid w:val="005D0FD6"/>
    <w:rsid w:val="005D3F92"/>
    <w:rsid w:val="005D5A3C"/>
    <w:rsid w:val="005D6C51"/>
    <w:rsid w:val="005E24EB"/>
    <w:rsid w:val="005E6D14"/>
    <w:rsid w:val="005E7930"/>
    <w:rsid w:val="005F1CC1"/>
    <w:rsid w:val="005F1D86"/>
    <w:rsid w:val="006046B7"/>
    <w:rsid w:val="00607F63"/>
    <w:rsid w:val="00611BE2"/>
    <w:rsid w:val="006130A7"/>
    <w:rsid w:val="00621E64"/>
    <w:rsid w:val="00621F9E"/>
    <w:rsid w:val="00622959"/>
    <w:rsid w:val="006247EB"/>
    <w:rsid w:val="00626809"/>
    <w:rsid w:val="00627B00"/>
    <w:rsid w:val="006359BB"/>
    <w:rsid w:val="0063796C"/>
    <w:rsid w:val="00643962"/>
    <w:rsid w:val="006545AD"/>
    <w:rsid w:val="00656D6F"/>
    <w:rsid w:val="006644B5"/>
    <w:rsid w:val="006741C9"/>
    <w:rsid w:val="0068045B"/>
    <w:rsid w:val="00683423"/>
    <w:rsid w:val="00690BA5"/>
    <w:rsid w:val="006A178A"/>
    <w:rsid w:val="006A1869"/>
    <w:rsid w:val="006B281A"/>
    <w:rsid w:val="006C3106"/>
    <w:rsid w:val="006C5D5A"/>
    <w:rsid w:val="006C770D"/>
    <w:rsid w:val="006C7E7C"/>
    <w:rsid w:val="006D32F4"/>
    <w:rsid w:val="006D678E"/>
    <w:rsid w:val="006E0748"/>
    <w:rsid w:val="006F15B5"/>
    <w:rsid w:val="006F5426"/>
    <w:rsid w:val="006F6814"/>
    <w:rsid w:val="007009D2"/>
    <w:rsid w:val="0070166B"/>
    <w:rsid w:val="00704E40"/>
    <w:rsid w:val="007050BB"/>
    <w:rsid w:val="00707E02"/>
    <w:rsid w:val="00710DC1"/>
    <w:rsid w:val="00712EB6"/>
    <w:rsid w:val="00713155"/>
    <w:rsid w:val="00713CEA"/>
    <w:rsid w:val="00715820"/>
    <w:rsid w:val="00716111"/>
    <w:rsid w:val="00721D0B"/>
    <w:rsid w:val="00726A15"/>
    <w:rsid w:val="00727648"/>
    <w:rsid w:val="0074047E"/>
    <w:rsid w:val="00743975"/>
    <w:rsid w:val="00746AA0"/>
    <w:rsid w:val="00755294"/>
    <w:rsid w:val="00755DA1"/>
    <w:rsid w:val="0076287E"/>
    <w:rsid w:val="0076421C"/>
    <w:rsid w:val="00764E04"/>
    <w:rsid w:val="00766F32"/>
    <w:rsid w:val="00770F44"/>
    <w:rsid w:val="007730BA"/>
    <w:rsid w:val="00777A23"/>
    <w:rsid w:val="0078070E"/>
    <w:rsid w:val="00790C1B"/>
    <w:rsid w:val="00791ACA"/>
    <w:rsid w:val="0079585D"/>
    <w:rsid w:val="00796CCF"/>
    <w:rsid w:val="007970A8"/>
    <w:rsid w:val="007A3620"/>
    <w:rsid w:val="007B0D11"/>
    <w:rsid w:val="007B3207"/>
    <w:rsid w:val="007B57C9"/>
    <w:rsid w:val="007C0515"/>
    <w:rsid w:val="007C79EF"/>
    <w:rsid w:val="007C7BA5"/>
    <w:rsid w:val="007D574D"/>
    <w:rsid w:val="007D77A0"/>
    <w:rsid w:val="007E4311"/>
    <w:rsid w:val="007F1136"/>
    <w:rsid w:val="007F4B7B"/>
    <w:rsid w:val="007F692E"/>
    <w:rsid w:val="00803934"/>
    <w:rsid w:val="0080674E"/>
    <w:rsid w:val="00807026"/>
    <w:rsid w:val="00807527"/>
    <w:rsid w:val="008115A6"/>
    <w:rsid w:val="0081684F"/>
    <w:rsid w:val="0081711A"/>
    <w:rsid w:val="00817B25"/>
    <w:rsid w:val="00822C44"/>
    <w:rsid w:val="008277F9"/>
    <w:rsid w:val="00827AEC"/>
    <w:rsid w:val="0083492B"/>
    <w:rsid w:val="00834B80"/>
    <w:rsid w:val="00835056"/>
    <w:rsid w:val="00837FB6"/>
    <w:rsid w:val="00847273"/>
    <w:rsid w:val="008519A6"/>
    <w:rsid w:val="00851C71"/>
    <w:rsid w:val="0085669B"/>
    <w:rsid w:val="00860BF4"/>
    <w:rsid w:val="0086201B"/>
    <w:rsid w:val="00862D0D"/>
    <w:rsid w:val="00865CE3"/>
    <w:rsid w:val="00865FC6"/>
    <w:rsid w:val="00873839"/>
    <w:rsid w:val="00875A14"/>
    <w:rsid w:val="008779A7"/>
    <w:rsid w:val="00883C2C"/>
    <w:rsid w:val="00885BF3"/>
    <w:rsid w:val="00891DCC"/>
    <w:rsid w:val="008963D5"/>
    <w:rsid w:val="008A62EA"/>
    <w:rsid w:val="008B2F1A"/>
    <w:rsid w:val="008B300B"/>
    <w:rsid w:val="008B3394"/>
    <w:rsid w:val="008B6EE5"/>
    <w:rsid w:val="008C1362"/>
    <w:rsid w:val="008C3BAE"/>
    <w:rsid w:val="008C6F1D"/>
    <w:rsid w:val="008D2CDD"/>
    <w:rsid w:val="008D4E5F"/>
    <w:rsid w:val="008D545F"/>
    <w:rsid w:val="008D5906"/>
    <w:rsid w:val="008D6EA9"/>
    <w:rsid w:val="008E4508"/>
    <w:rsid w:val="008E5FAF"/>
    <w:rsid w:val="008F0A9E"/>
    <w:rsid w:val="008F38B8"/>
    <w:rsid w:val="008F6771"/>
    <w:rsid w:val="00900553"/>
    <w:rsid w:val="00901D66"/>
    <w:rsid w:val="00902DCB"/>
    <w:rsid w:val="00904BBA"/>
    <w:rsid w:val="00907A69"/>
    <w:rsid w:val="00911FC2"/>
    <w:rsid w:val="009167F5"/>
    <w:rsid w:val="00916822"/>
    <w:rsid w:val="00920F04"/>
    <w:rsid w:val="009226F4"/>
    <w:rsid w:val="009238A7"/>
    <w:rsid w:val="00923C7C"/>
    <w:rsid w:val="009377DF"/>
    <w:rsid w:val="0094405F"/>
    <w:rsid w:val="00946AFE"/>
    <w:rsid w:val="00947AD2"/>
    <w:rsid w:val="009510EE"/>
    <w:rsid w:val="00951290"/>
    <w:rsid w:val="0095609E"/>
    <w:rsid w:val="0095650B"/>
    <w:rsid w:val="00957AFB"/>
    <w:rsid w:val="0096053B"/>
    <w:rsid w:val="00960A4A"/>
    <w:rsid w:val="0096192B"/>
    <w:rsid w:val="00962696"/>
    <w:rsid w:val="00972738"/>
    <w:rsid w:val="00975CEF"/>
    <w:rsid w:val="00983CD7"/>
    <w:rsid w:val="00984C11"/>
    <w:rsid w:val="00987FC6"/>
    <w:rsid w:val="0099036D"/>
    <w:rsid w:val="00997456"/>
    <w:rsid w:val="009A1765"/>
    <w:rsid w:val="009A602F"/>
    <w:rsid w:val="009A6B4C"/>
    <w:rsid w:val="009A6CA7"/>
    <w:rsid w:val="009B1111"/>
    <w:rsid w:val="009B12E1"/>
    <w:rsid w:val="009B1A2A"/>
    <w:rsid w:val="009B44AF"/>
    <w:rsid w:val="009B7A55"/>
    <w:rsid w:val="009C05FF"/>
    <w:rsid w:val="009C509E"/>
    <w:rsid w:val="009C6495"/>
    <w:rsid w:val="009D1953"/>
    <w:rsid w:val="009E2EAD"/>
    <w:rsid w:val="009E3045"/>
    <w:rsid w:val="009E47AE"/>
    <w:rsid w:val="009F3253"/>
    <w:rsid w:val="009F711D"/>
    <w:rsid w:val="009F774C"/>
    <w:rsid w:val="00A01B68"/>
    <w:rsid w:val="00A03DF0"/>
    <w:rsid w:val="00A05E1D"/>
    <w:rsid w:val="00A10EA2"/>
    <w:rsid w:val="00A16421"/>
    <w:rsid w:val="00A1692F"/>
    <w:rsid w:val="00A21B63"/>
    <w:rsid w:val="00A26854"/>
    <w:rsid w:val="00A312D6"/>
    <w:rsid w:val="00A31822"/>
    <w:rsid w:val="00A321A2"/>
    <w:rsid w:val="00A400D7"/>
    <w:rsid w:val="00A40FFF"/>
    <w:rsid w:val="00A4154C"/>
    <w:rsid w:val="00A41D39"/>
    <w:rsid w:val="00A46C79"/>
    <w:rsid w:val="00A479F3"/>
    <w:rsid w:val="00A52071"/>
    <w:rsid w:val="00A55065"/>
    <w:rsid w:val="00A554FE"/>
    <w:rsid w:val="00A6014A"/>
    <w:rsid w:val="00A64B2E"/>
    <w:rsid w:val="00A671A8"/>
    <w:rsid w:val="00A84B2B"/>
    <w:rsid w:val="00A9189D"/>
    <w:rsid w:val="00A91C04"/>
    <w:rsid w:val="00A9285B"/>
    <w:rsid w:val="00A93138"/>
    <w:rsid w:val="00A93CA8"/>
    <w:rsid w:val="00A95ABD"/>
    <w:rsid w:val="00A961E9"/>
    <w:rsid w:val="00A97FE3"/>
    <w:rsid w:val="00AA52A1"/>
    <w:rsid w:val="00AA6191"/>
    <w:rsid w:val="00AB752B"/>
    <w:rsid w:val="00AC5F04"/>
    <w:rsid w:val="00AD1E1B"/>
    <w:rsid w:val="00AD2B4F"/>
    <w:rsid w:val="00AD375B"/>
    <w:rsid w:val="00AD472B"/>
    <w:rsid w:val="00AD4D49"/>
    <w:rsid w:val="00AD6934"/>
    <w:rsid w:val="00AF08C0"/>
    <w:rsid w:val="00B0689F"/>
    <w:rsid w:val="00B07D32"/>
    <w:rsid w:val="00B145A0"/>
    <w:rsid w:val="00B15388"/>
    <w:rsid w:val="00B21513"/>
    <w:rsid w:val="00B24133"/>
    <w:rsid w:val="00B2541D"/>
    <w:rsid w:val="00B27667"/>
    <w:rsid w:val="00B3194A"/>
    <w:rsid w:val="00B344FB"/>
    <w:rsid w:val="00B34E4D"/>
    <w:rsid w:val="00B34EF7"/>
    <w:rsid w:val="00B40C70"/>
    <w:rsid w:val="00B41AEF"/>
    <w:rsid w:val="00B42D10"/>
    <w:rsid w:val="00B44C51"/>
    <w:rsid w:val="00B47346"/>
    <w:rsid w:val="00B679A7"/>
    <w:rsid w:val="00B71147"/>
    <w:rsid w:val="00B71D76"/>
    <w:rsid w:val="00B73615"/>
    <w:rsid w:val="00B757E0"/>
    <w:rsid w:val="00B8008B"/>
    <w:rsid w:val="00B811DE"/>
    <w:rsid w:val="00B856F5"/>
    <w:rsid w:val="00B86502"/>
    <w:rsid w:val="00B91005"/>
    <w:rsid w:val="00B9451C"/>
    <w:rsid w:val="00B95ED6"/>
    <w:rsid w:val="00B97813"/>
    <w:rsid w:val="00BA0FE5"/>
    <w:rsid w:val="00BA2458"/>
    <w:rsid w:val="00BB692D"/>
    <w:rsid w:val="00BC0E3B"/>
    <w:rsid w:val="00BD0DF8"/>
    <w:rsid w:val="00BE087D"/>
    <w:rsid w:val="00BE0D60"/>
    <w:rsid w:val="00BE1780"/>
    <w:rsid w:val="00BE41B0"/>
    <w:rsid w:val="00BE4327"/>
    <w:rsid w:val="00BE5839"/>
    <w:rsid w:val="00C040AB"/>
    <w:rsid w:val="00C138F9"/>
    <w:rsid w:val="00C14248"/>
    <w:rsid w:val="00C14A5A"/>
    <w:rsid w:val="00C24C64"/>
    <w:rsid w:val="00C3218F"/>
    <w:rsid w:val="00C35362"/>
    <w:rsid w:val="00C3555A"/>
    <w:rsid w:val="00C37325"/>
    <w:rsid w:val="00C47850"/>
    <w:rsid w:val="00C5281B"/>
    <w:rsid w:val="00C54A13"/>
    <w:rsid w:val="00C558FF"/>
    <w:rsid w:val="00C627BE"/>
    <w:rsid w:val="00C635E9"/>
    <w:rsid w:val="00C660DA"/>
    <w:rsid w:val="00C679A0"/>
    <w:rsid w:val="00C759F8"/>
    <w:rsid w:val="00C82F82"/>
    <w:rsid w:val="00C84048"/>
    <w:rsid w:val="00C90090"/>
    <w:rsid w:val="00C920EF"/>
    <w:rsid w:val="00C926E3"/>
    <w:rsid w:val="00C92BAB"/>
    <w:rsid w:val="00CA1342"/>
    <w:rsid w:val="00CA4A70"/>
    <w:rsid w:val="00CA4FA6"/>
    <w:rsid w:val="00CB0E43"/>
    <w:rsid w:val="00CC776C"/>
    <w:rsid w:val="00CD56D5"/>
    <w:rsid w:val="00CD5729"/>
    <w:rsid w:val="00CD61C1"/>
    <w:rsid w:val="00CD6317"/>
    <w:rsid w:val="00CD784C"/>
    <w:rsid w:val="00CE62E1"/>
    <w:rsid w:val="00CF0335"/>
    <w:rsid w:val="00CF1994"/>
    <w:rsid w:val="00CF2106"/>
    <w:rsid w:val="00CF6808"/>
    <w:rsid w:val="00D07B8A"/>
    <w:rsid w:val="00D10FBF"/>
    <w:rsid w:val="00D14521"/>
    <w:rsid w:val="00D15AF4"/>
    <w:rsid w:val="00D16F21"/>
    <w:rsid w:val="00D16F71"/>
    <w:rsid w:val="00D20465"/>
    <w:rsid w:val="00D26329"/>
    <w:rsid w:val="00D26889"/>
    <w:rsid w:val="00D26AB2"/>
    <w:rsid w:val="00D32224"/>
    <w:rsid w:val="00D329D3"/>
    <w:rsid w:val="00D37A86"/>
    <w:rsid w:val="00D4279B"/>
    <w:rsid w:val="00D47361"/>
    <w:rsid w:val="00D56AA7"/>
    <w:rsid w:val="00D6126B"/>
    <w:rsid w:val="00D64151"/>
    <w:rsid w:val="00D678D1"/>
    <w:rsid w:val="00D71B88"/>
    <w:rsid w:val="00D80B44"/>
    <w:rsid w:val="00D8438C"/>
    <w:rsid w:val="00D8445A"/>
    <w:rsid w:val="00D8479C"/>
    <w:rsid w:val="00D9381A"/>
    <w:rsid w:val="00D96612"/>
    <w:rsid w:val="00D97AAB"/>
    <w:rsid w:val="00DA1BB8"/>
    <w:rsid w:val="00DB29D8"/>
    <w:rsid w:val="00DB4BDE"/>
    <w:rsid w:val="00DB62DF"/>
    <w:rsid w:val="00DB752D"/>
    <w:rsid w:val="00DC0184"/>
    <w:rsid w:val="00DC41AD"/>
    <w:rsid w:val="00DD2487"/>
    <w:rsid w:val="00DD478C"/>
    <w:rsid w:val="00DD59EB"/>
    <w:rsid w:val="00DF0870"/>
    <w:rsid w:val="00DF4854"/>
    <w:rsid w:val="00E072CB"/>
    <w:rsid w:val="00E10FAB"/>
    <w:rsid w:val="00E20FCA"/>
    <w:rsid w:val="00E2181D"/>
    <w:rsid w:val="00E22C93"/>
    <w:rsid w:val="00E23EE0"/>
    <w:rsid w:val="00E27BE6"/>
    <w:rsid w:val="00E27F15"/>
    <w:rsid w:val="00E37950"/>
    <w:rsid w:val="00E411DE"/>
    <w:rsid w:val="00E43235"/>
    <w:rsid w:val="00E448BA"/>
    <w:rsid w:val="00E50768"/>
    <w:rsid w:val="00E52ACC"/>
    <w:rsid w:val="00E5515E"/>
    <w:rsid w:val="00E567C7"/>
    <w:rsid w:val="00E57598"/>
    <w:rsid w:val="00E629BC"/>
    <w:rsid w:val="00E63DCD"/>
    <w:rsid w:val="00E66DC8"/>
    <w:rsid w:val="00E67B80"/>
    <w:rsid w:val="00E67DB1"/>
    <w:rsid w:val="00E76C07"/>
    <w:rsid w:val="00E770C2"/>
    <w:rsid w:val="00E817AB"/>
    <w:rsid w:val="00E85ADC"/>
    <w:rsid w:val="00E86084"/>
    <w:rsid w:val="00EA36E4"/>
    <w:rsid w:val="00EA40A3"/>
    <w:rsid w:val="00EA7F45"/>
    <w:rsid w:val="00EB063B"/>
    <w:rsid w:val="00EB366E"/>
    <w:rsid w:val="00EC43C1"/>
    <w:rsid w:val="00ED2E7B"/>
    <w:rsid w:val="00ED509B"/>
    <w:rsid w:val="00EE5005"/>
    <w:rsid w:val="00EF0B1D"/>
    <w:rsid w:val="00F02161"/>
    <w:rsid w:val="00F1163A"/>
    <w:rsid w:val="00F1170A"/>
    <w:rsid w:val="00F11C7C"/>
    <w:rsid w:val="00F12D16"/>
    <w:rsid w:val="00F16112"/>
    <w:rsid w:val="00F24F29"/>
    <w:rsid w:val="00F32235"/>
    <w:rsid w:val="00F3640E"/>
    <w:rsid w:val="00F40863"/>
    <w:rsid w:val="00F40909"/>
    <w:rsid w:val="00F41EAB"/>
    <w:rsid w:val="00F435B0"/>
    <w:rsid w:val="00F4501D"/>
    <w:rsid w:val="00F50A4F"/>
    <w:rsid w:val="00F51B3C"/>
    <w:rsid w:val="00F53A59"/>
    <w:rsid w:val="00F6156A"/>
    <w:rsid w:val="00F630CF"/>
    <w:rsid w:val="00F6538C"/>
    <w:rsid w:val="00F70B2A"/>
    <w:rsid w:val="00F71571"/>
    <w:rsid w:val="00F7797B"/>
    <w:rsid w:val="00F909BB"/>
    <w:rsid w:val="00F911F4"/>
    <w:rsid w:val="00F96F95"/>
    <w:rsid w:val="00FA7F54"/>
    <w:rsid w:val="00FB1E3D"/>
    <w:rsid w:val="00FB3AD7"/>
    <w:rsid w:val="00FB498F"/>
    <w:rsid w:val="00FB7BD8"/>
    <w:rsid w:val="00FC2C6B"/>
    <w:rsid w:val="00FC522C"/>
    <w:rsid w:val="00FC60F7"/>
    <w:rsid w:val="00FC6B0D"/>
    <w:rsid w:val="00FD4CC7"/>
    <w:rsid w:val="00FD5DA1"/>
    <w:rsid w:val="00FD79C9"/>
    <w:rsid w:val="00FE1499"/>
    <w:rsid w:val="00FE16CD"/>
    <w:rsid w:val="00FE3103"/>
    <w:rsid w:val="00FF7C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285E90"/>
  <w15:docId w15:val="{E3D771AC-5938-480D-B35D-2E48A8455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FC6"/>
    <w:pPr>
      <w:spacing w:after="160" w:line="259" w:lineRule="auto"/>
    </w:pPr>
    <w:rPr>
      <w:rFonts w:cs="Calibri"/>
      <w:lang w:eastAsia="en-US"/>
    </w:rPr>
  </w:style>
  <w:style w:type="paragraph" w:styleId="Titre2">
    <w:name w:val="heading 2"/>
    <w:basedOn w:val="Normal"/>
    <w:next w:val="Normal"/>
    <w:link w:val="Titre2Car"/>
    <w:uiPriority w:val="9"/>
    <w:semiHidden/>
    <w:unhideWhenUsed/>
    <w:qFormat/>
    <w:rsid w:val="0063796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63796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5">
    <w:name w:val="heading 5"/>
    <w:basedOn w:val="Normal"/>
    <w:next w:val="Normal"/>
    <w:link w:val="Titre5Car"/>
    <w:uiPriority w:val="99"/>
    <w:qFormat/>
    <w:rsid w:val="001D11B6"/>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9"/>
    <w:rsid w:val="001D11B6"/>
    <w:rPr>
      <w:rFonts w:ascii="Times New Roman" w:hAnsi="Times New Roman" w:cs="Times New Roman"/>
      <w:b/>
      <w:bCs/>
      <w:i/>
      <w:iCs/>
      <w:sz w:val="26"/>
      <w:szCs w:val="26"/>
      <w:lang w:eastAsia="ar-SA" w:bidi="ar-SA"/>
    </w:rPr>
  </w:style>
  <w:style w:type="paragraph" w:styleId="NormalWeb">
    <w:name w:val="Normal (Web)"/>
    <w:basedOn w:val="Normal"/>
    <w:uiPriority w:val="99"/>
    <w:rsid w:val="001F2C3C"/>
    <w:pPr>
      <w:spacing w:before="280" w:after="280" w:line="240" w:lineRule="auto"/>
    </w:pPr>
    <w:rPr>
      <w:rFonts w:ascii="Times New Roman" w:eastAsia="Times New Roman" w:hAnsi="Times New Roman" w:cs="Times New Roman"/>
      <w:sz w:val="24"/>
      <w:szCs w:val="24"/>
      <w:lang w:eastAsia="ar-SA"/>
    </w:rPr>
  </w:style>
  <w:style w:type="paragraph" w:styleId="Paragraphedeliste">
    <w:name w:val="List Paragraph"/>
    <w:basedOn w:val="Normal"/>
    <w:qFormat/>
    <w:rsid w:val="001F2C3C"/>
    <w:pPr>
      <w:ind w:left="720"/>
      <w:contextualSpacing/>
    </w:pPr>
  </w:style>
  <w:style w:type="character" w:styleId="Lienhypertexte">
    <w:name w:val="Hyperlink"/>
    <w:basedOn w:val="Policepardfaut"/>
    <w:uiPriority w:val="99"/>
    <w:semiHidden/>
    <w:rsid w:val="00483FAC"/>
    <w:rPr>
      <w:color w:val="0000FF"/>
      <w:u w:val="single"/>
    </w:rPr>
  </w:style>
  <w:style w:type="character" w:styleId="Accentuation">
    <w:name w:val="Emphasis"/>
    <w:basedOn w:val="Policepardfaut"/>
    <w:uiPriority w:val="99"/>
    <w:qFormat/>
    <w:rsid w:val="00FC6B0D"/>
    <w:rPr>
      <w:i/>
      <w:iCs/>
    </w:rPr>
  </w:style>
  <w:style w:type="character" w:styleId="lev">
    <w:name w:val="Strong"/>
    <w:basedOn w:val="Policepardfaut"/>
    <w:uiPriority w:val="99"/>
    <w:qFormat/>
    <w:rsid w:val="00FC6B0D"/>
    <w:rPr>
      <w:b/>
      <w:bCs/>
    </w:rPr>
  </w:style>
  <w:style w:type="paragraph" w:styleId="Pieddepage">
    <w:name w:val="footer"/>
    <w:basedOn w:val="Normal"/>
    <w:link w:val="PieddepageCar"/>
    <w:uiPriority w:val="99"/>
    <w:rsid w:val="009A602F"/>
    <w:pPr>
      <w:tabs>
        <w:tab w:val="center" w:pos="4536"/>
        <w:tab w:val="right" w:pos="9072"/>
      </w:tabs>
    </w:pPr>
  </w:style>
  <w:style w:type="character" w:customStyle="1" w:styleId="PieddepageCar">
    <w:name w:val="Pied de page Car"/>
    <w:basedOn w:val="Policepardfaut"/>
    <w:link w:val="Pieddepage"/>
    <w:uiPriority w:val="99"/>
    <w:semiHidden/>
    <w:rPr>
      <w:lang w:eastAsia="en-US"/>
    </w:rPr>
  </w:style>
  <w:style w:type="character" w:styleId="Numrodepage">
    <w:name w:val="page number"/>
    <w:basedOn w:val="Policepardfaut"/>
    <w:uiPriority w:val="99"/>
    <w:rsid w:val="009A602F"/>
  </w:style>
  <w:style w:type="paragraph" w:styleId="En-tte">
    <w:name w:val="header"/>
    <w:basedOn w:val="Normal"/>
    <w:link w:val="En-tteCar"/>
    <w:uiPriority w:val="99"/>
    <w:rsid w:val="000138D7"/>
    <w:pPr>
      <w:tabs>
        <w:tab w:val="center" w:pos="4536"/>
        <w:tab w:val="right" w:pos="9072"/>
      </w:tabs>
    </w:pPr>
  </w:style>
  <w:style w:type="character" w:customStyle="1" w:styleId="En-tteCar">
    <w:name w:val="En-tête Car"/>
    <w:basedOn w:val="Policepardfaut"/>
    <w:link w:val="En-tte"/>
    <w:uiPriority w:val="99"/>
    <w:semiHidden/>
    <w:rsid w:val="00AE6DB7"/>
    <w:rPr>
      <w:rFonts w:cs="Calibri"/>
      <w:lang w:eastAsia="en-US"/>
    </w:rPr>
  </w:style>
  <w:style w:type="paragraph" w:styleId="Corpsdetexte">
    <w:name w:val="Body Text"/>
    <w:basedOn w:val="Normal"/>
    <w:link w:val="CorpsdetexteCar"/>
    <w:rsid w:val="000C672D"/>
    <w:pPr>
      <w:suppressAutoHyphens/>
      <w:spacing w:after="120" w:line="240" w:lineRule="auto"/>
    </w:pPr>
    <w:rPr>
      <w:rFonts w:ascii="Times New Roman" w:eastAsia="Times New Roman" w:hAnsi="Times New Roman" w:cs="Times New Roman"/>
      <w:sz w:val="24"/>
      <w:szCs w:val="24"/>
      <w:lang w:eastAsia="ar-SA"/>
    </w:rPr>
  </w:style>
  <w:style w:type="character" w:customStyle="1" w:styleId="CorpsdetexteCar">
    <w:name w:val="Corps de texte Car"/>
    <w:basedOn w:val="Policepardfaut"/>
    <w:link w:val="Corpsdetexte"/>
    <w:rsid w:val="000C672D"/>
    <w:rPr>
      <w:rFonts w:ascii="Times New Roman" w:eastAsia="Times New Roman" w:hAnsi="Times New Roman"/>
      <w:sz w:val="24"/>
      <w:szCs w:val="24"/>
      <w:lang w:eastAsia="ar-SA"/>
    </w:rPr>
  </w:style>
  <w:style w:type="paragraph" w:styleId="Textedebulles">
    <w:name w:val="Balloon Text"/>
    <w:basedOn w:val="Normal"/>
    <w:link w:val="TextedebullesCar"/>
    <w:uiPriority w:val="99"/>
    <w:semiHidden/>
    <w:unhideWhenUsed/>
    <w:rsid w:val="00621F9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21F9E"/>
    <w:rPr>
      <w:rFonts w:ascii="Segoe UI" w:hAnsi="Segoe UI" w:cs="Segoe UI"/>
      <w:sz w:val="18"/>
      <w:szCs w:val="18"/>
      <w:lang w:eastAsia="en-US"/>
    </w:rPr>
  </w:style>
  <w:style w:type="paragraph" w:customStyle="1" w:styleId="Standard">
    <w:name w:val="Standard"/>
    <w:qFormat/>
    <w:rsid w:val="00907A69"/>
    <w:pPr>
      <w:suppressAutoHyphens/>
      <w:autoSpaceDN w:val="0"/>
      <w:textAlignment w:val="baseline"/>
    </w:pPr>
    <w:rPr>
      <w:rFonts w:cs="Calibri"/>
      <w:kern w:val="3"/>
      <w:sz w:val="24"/>
      <w:szCs w:val="24"/>
      <w:lang w:eastAsia="ar-SA"/>
    </w:rPr>
  </w:style>
  <w:style w:type="numbering" w:customStyle="1" w:styleId="WWNum5">
    <w:name w:val="WWNum5"/>
    <w:rsid w:val="00A93138"/>
    <w:pPr>
      <w:numPr>
        <w:numId w:val="9"/>
      </w:numPr>
    </w:pPr>
  </w:style>
  <w:style w:type="paragraph" w:customStyle="1" w:styleId="3-titretexteofficiel">
    <w:name w:val="3-titre texte officiel"/>
    <w:basedOn w:val="Normal"/>
    <w:rsid w:val="00D8445A"/>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Default">
    <w:name w:val="Default"/>
    <w:basedOn w:val="Normal"/>
    <w:rsid w:val="00291CB0"/>
    <w:pPr>
      <w:autoSpaceDE w:val="0"/>
      <w:autoSpaceDN w:val="0"/>
      <w:spacing w:after="0" w:line="240" w:lineRule="auto"/>
    </w:pPr>
    <w:rPr>
      <w:rFonts w:ascii="Roboto Slab" w:eastAsiaTheme="minorHAnsi" w:hAnsi="Roboto Slab" w:cs="Roboto Slab"/>
      <w:color w:val="000000"/>
      <w:sz w:val="24"/>
      <w:szCs w:val="24"/>
      <w14:ligatures w14:val="standardContextual"/>
    </w:rPr>
  </w:style>
  <w:style w:type="numbering" w:customStyle="1" w:styleId="WWNum51">
    <w:name w:val="WWNum51"/>
    <w:rsid w:val="00D16F21"/>
  </w:style>
  <w:style w:type="table" w:customStyle="1" w:styleId="Grilledutableau1">
    <w:name w:val="Grille du tableau1"/>
    <w:basedOn w:val="TableauNormal"/>
    <w:next w:val="Grilledutableau"/>
    <w:uiPriority w:val="39"/>
    <w:rsid w:val="00D16F2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D16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link w:val="Retraitcorpsdetexte2Car"/>
    <w:uiPriority w:val="99"/>
    <w:qFormat/>
    <w:rsid w:val="001B76FA"/>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Retraitcorpsdetexte2Car">
    <w:name w:val="Retrait corps de texte 2 Car"/>
    <w:basedOn w:val="Policepardfaut"/>
    <w:link w:val="Retraitcorpsdetexte2"/>
    <w:uiPriority w:val="99"/>
    <w:rsid w:val="001B76FA"/>
    <w:rPr>
      <w:rFonts w:ascii="Times New Roman" w:eastAsia="Times New Roman" w:hAnsi="Times New Roman"/>
      <w:sz w:val="24"/>
      <w:szCs w:val="24"/>
      <w:lang w:eastAsia="ar-SA"/>
    </w:rPr>
  </w:style>
  <w:style w:type="character" w:customStyle="1" w:styleId="Titre2Car">
    <w:name w:val="Titre 2 Car"/>
    <w:basedOn w:val="Policepardfaut"/>
    <w:link w:val="Titre2"/>
    <w:uiPriority w:val="9"/>
    <w:semiHidden/>
    <w:rsid w:val="0063796C"/>
    <w:rPr>
      <w:rFonts w:asciiTheme="majorHAnsi" w:eastAsiaTheme="majorEastAsia" w:hAnsiTheme="majorHAnsi" w:cstheme="majorBidi"/>
      <w:color w:val="365F91" w:themeColor="accent1" w:themeShade="BF"/>
      <w:sz w:val="26"/>
      <w:szCs w:val="26"/>
      <w:lang w:eastAsia="en-US"/>
    </w:rPr>
  </w:style>
  <w:style w:type="character" w:customStyle="1" w:styleId="Titre3Car">
    <w:name w:val="Titre 3 Car"/>
    <w:basedOn w:val="Policepardfaut"/>
    <w:link w:val="Titre3"/>
    <w:uiPriority w:val="9"/>
    <w:rsid w:val="0063796C"/>
    <w:rPr>
      <w:rFonts w:asciiTheme="majorHAnsi" w:eastAsiaTheme="majorEastAsia" w:hAnsiTheme="majorHAnsi" w:cstheme="majorBidi"/>
      <w:color w:val="243F60" w:themeColor="accent1" w:themeShade="7F"/>
      <w:sz w:val="24"/>
      <w:szCs w:val="24"/>
      <w:lang w:eastAsia="en-US"/>
    </w:rPr>
  </w:style>
  <w:style w:type="numbering" w:customStyle="1" w:styleId="WWNum52">
    <w:name w:val="WWNum52"/>
    <w:rsid w:val="00891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48103">
      <w:bodyDiv w:val="1"/>
      <w:marLeft w:val="0"/>
      <w:marRight w:val="0"/>
      <w:marTop w:val="0"/>
      <w:marBottom w:val="0"/>
      <w:divBdr>
        <w:top w:val="none" w:sz="0" w:space="0" w:color="auto"/>
        <w:left w:val="none" w:sz="0" w:space="0" w:color="auto"/>
        <w:bottom w:val="none" w:sz="0" w:space="0" w:color="auto"/>
        <w:right w:val="none" w:sz="0" w:space="0" w:color="auto"/>
      </w:divBdr>
    </w:div>
    <w:div w:id="56367455">
      <w:bodyDiv w:val="1"/>
      <w:marLeft w:val="0"/>
      <w:marRight w:val="0"/>
      <w:marTop w:val="0"/>
      <w:marBottom w:val="0"/>
      <w:divBdr>
        <w:top w:val="none" w:sz="0" w:space="0" w:color="auto"/>
        <w:left w:val="none" w:sz="0" w:space="0" w:color="auto"/>
        <w:bottom w:val="none" w:sz="0" w:space="0" w:color="auto"/>
        <w:right w:val="none" w:sz="0" w:space="0" w:color="auto"/>
      </w:divBdr>
    </w:div>
    <w:div w:id="134418779">
      <w:bodyDiv w:val="1"/>
      <w:marLeft w:val="0"/>
      <w:marRight w:val="0"/>
      <w:marTop w:val="0"/>
      <w:marBottom w:val="0"/>
      <w:divBdr>
        <w:top w:val="none" w:sz="0" w:space="0" w:color="auto"/>
        <w:left w:val="none" w:sz="0" w:space="0" w:color="auto"/>
        <w:bottom w:val="none" w:sz="0" w:space="0" w:color="auto"/>
        <w:right w:val="none" w:sz="0" w:space="0" w:color="auto"/>
      </w:divBdr>
    </w:div>
    <w:div w:id="286090644">
      <w:bodyDiv w:val="1"/>
      <w:marLeft w:val="0"/>
      <w:marRight w:val="0"/>
      <w:marTop w:val="0"/>
      <w:marBottom w:val="0"/>
      <w:divBdr>
        <w:top w:val="none" w:sz="0" w:space="0" w:color="auto"/>
        <w:left w:val="none" w:sz="0" w:space="0" w:color="auto"/>
        <w:bottom w:val="none" w:sz="0" w:space="0" w:color="auto"/>
        <w:right w:val="none" w:sz="0" w:space="0" w:color="auto"/>
      </w:divBdr>
    </w:div>
    <w:div w:id="356741920">
      <w:bodyDiv w:val="1"/>
      <w:marLeft w:val="0"/>
      <w:marRight w:val="0"/>
      <w:marTop w:val="0"/>
      <w:marBottom w:val="0"/>
      <w:divBdr>
        <w:top w:val="none" w:sz="0" w:space="0" w:color="auto"/>
        <w:left w:val="none" w:sz="0" w:space="0" w:color="auto"/>
        <w:bottom w:val="none" w:sz="0" w:space="0" w:color="auto"/>
        <w:right w:val="none" w:sz="0" w:space="0" w:color="auto"/>
      </w:divBdr>
    </w:div>
    <w:div w:id="371272335">
      <w:bodyDiv w:val="1"/>
      <w:marLeft w:val="0"/>
      <w:marRight w:val="0"/>
      <w:marTop w:val="0"/>
      <w:marBottom w:val="0"/>
      <w:divBdr>
        <w:top w:val="none" w:sz="0" w:space="0" w:color="auto"/>
        <w:left w:val="none" w:sz="0" w:space="0" w:color="auto"/>
        <w:bottom w:val="none" w:sz="0" w:space="0" w:color="auto"/>
        <w:right w:val="none" w:sz="0" w:space="0" w:color="auto"/>
      </w:divBdr>
    </w:div>
    <w:div w:id="455829452">
      <w:bodyDiv w:val="1"/>
      <w:marLeft w:val="0"/>
      <w:marRight w:val="0"/>
      <w:marTop w:val="0"/>
      <w:marBottom w:val="0"/>
      <w:divBdr>
        <w:top w:val="none" w:sz="0" w:space="0" w:color="auto"/>
        <w:left w:val="none" w:sz="0" w:space="0" w:color="auto"/>
        <w:bottom w:val="none" w:sz="0" w:space="0" w:color="auto"/>
        <w:right w:val="none" w:sz="0" w:space="0" w:color="auto"/>
      </w:divBdr>
    </w:div>
    <w:div w:id="503789043">
      <w:bodyDiv w:val="1"/>
      <w:marLeft w:val="0"/>
      <w:marRight w:val="0"/>
      <w:marTop w:val="0"/>
      <w:marBottom w:val="0"/>
      <w:divBdr>
        <w:top w:val="none" w:sz="0" w:space="0" w:color="auto"/>
        <w:left w:val="none" w:sz="0" w:space="0" w:color="auto"/>
        <w:bottom w:val="none" w:sz="0" w:space="0" w:color="auto"/>
        <w:right w:val="none" w:sz="0" w:space="0" w:color="auto"/>
      </w:divBdr>
    </w:div>
    <w:div w:id="655186248">
      <w:bodyDiv w:val="1"/>
      <w:marLeft w:val="0"/>
      <w:marRight w:val="0"/>
      <w:marTop w:val="0"/>
      <w:marBottom w:val="0"/>
      <w:divBdr>
        <w:top w:val="none" w:sz="0" w:space="0" w:color="auto"/>
        <w:left w:val="none" w:sz="0" w:space="0" w:color="auto"/>
        <w:bottom w:val="none" w:sz="0" w:space="0" w:color="auto"/>
        <w:right w:val="none" w:sz="0" w:space="0" w:color="auto"/>
      </w:divBdr>
    </w:div>
    <w:div w:id="902716343">
      <w:bodyDiv w:val="1"/>
      <w:marLeft w:val="0"/>
      <w:marRight w:val="0"/>
      <w:marTop w:val="0"/>
      <w:marBottom w:val="0"/>
      <w:divBdr>
        <w:top w:val="none" w:sz="0" w:space="0" w:color="auto"/>
        <w:left w:val="none" w:sz="0" w:space="0" w:color="auto"/>
        <w:bottom w:val="none" w:sz="0" w:space="0" w:color="auto"/>
        <w:right w:val="none" w:sz="0" w:space="0" w:color="auto"/>
      </w:divBdr>
    </w:div>
    <w:div w:id="934820413">
      <w:bodyDiv w:val="1"/>
      <w:marLeft w:val="0"/>
      <w:marRight w:val="0"/>
      <w:marTop w:val="0"/>
      <w:marBottom w:val="0"/>
      <w:divBdr>
        <w:top w:val="none" w:sz="0" w:space="0" w:color="auto"/>
        <w:left w:val="none" w:sz="0" w:space="0" w:color="auto"/>
        <w:bottom w:val="none" w:sz="0" w:space="0" w:color="auto"/>
        <w:right w:val="none" w:sz="0" w:space="0" w:color="auto"/>
      </w:divBdr>
    </w:div>
    <w:div w:id="1018388961">
      <w:bodyDiv w:val="1"/>
      <w:marLeft w:val="0"/>
      <w:marRight w:val="0"/>
      <w:marTop w:val="0"/>
      <w:marBottom w:val="0"/>
      <w:divBdr>
        <w:top w:val="none" w:sz="0" w:space="0" w:color="auto"/>
        <w:left w:val="none" w:sz="0" w:space="0" w:color="auto"/>
        <w:bottom w:val="none" w:sz="0" w:space="0" w:color="auto"/>
        <w:right w:val="none" w:sz="0" w:space="0" w:color="auto"/>
      </w:divBdr>
    </w:div>
    <w:div w:id="1047559385">
      <w:bodyDiv w:val="1"/>
      <w:marLeft w:val="0"/>
      <w:marRight w:val="0"/>
      <w:marTop w:val="0"/>
      <w:marBottom w:val="0"/>
      <w:divBdr>
        <w:top w:val="none" w:sz="0" w:space="0" w:color="auto"/>
        <w:left w:val="none" w:sz="0" w:space="0" w:color="auto"/>
        <w:bottom w:val="none" w:sz="0" w:space="0" w:color="auto"/>
        <w:right w:val="none" w:sz="0" w:space="0" w:color="auto"/>
      </w:divBdr>
    </w:div>
    <w:div w:id="1059597112">
      <w:bodyDiv w:val="1"/>
      <w:marLeft w:val="0"/>
      <w:marRight w:val="0"/>
      <w:marTop w:val="0"/>
      <w:marBottom w:val="0"/>
      <w:divBdr>
        <w:top w:val="none" w:sz="0" w:space="0" w:color="auto"/>
        <w:left w:val="none" w:sz="0" w:space="0" w:color="auto"/>
        <w:bottom w:val="none" w:sz="0" w:space="0" w:color="auto"/>
        <w:right w:val="none" w:sz="0" w:space="0" w:color="auto"/>
      </w:divBdr>
    </w:div>
    <w:div w:id="1091898602">
      <w:bodyDiv w:val="1"/>
      <w:marLeft w:val="0"/>
      <w:marRight w:val="0"/>
      <w:marTop w:val="0"/>
      <w:marBottom w:val="0"/>
      <w:divBdr>
        <w:top w:val="none" w:sz="0" w:space="0" w:color="auto"/>
        <w:left w:val="none" w:sz="0" w:space="0" w:color="auto"/>
        <w:bottom w:val="none" w:sz="0" w:space="0" w:color="auto"/>
        <w:right w:val="none" w:sz="0" w:space="0" w:color="auto"/>
      </w:divBdr>
    </w:div>
    <w:div w:id="1187865961">
      <w:bodyDiv w:val="1"/>
      <w:marLeft w:val="0"/>
      <w:marRight w:val="0"/>
      <w:marTop w:val="0"/>
      <w:marBottom w:val="0"/>
      <w:divBdr>
        <w:top w:val="none" w:sz="0" w:space="0" w:color="auto"/>
        <w:left w:val="none" w:sz="0" w:space="0" w:color="auto"/>
        <w:bottom w:val="none" w:sz="0" w:space="0" w:color="auto"/>
        <w:right w:val="none" w:sz="0" w:space="0" w:color="auto"/>
      </w:divBdr>
    </w:div>
    <w:div w:id="1289969085">
      <w:bodyDiv w:val="1"/>
      <w:marLeft w:val="0"/>
      <w:marRight w:val="0"/>
      <w:marTop w:val="0"/>
      <w:marBottom w:val="0"/>
      <w:divBdr>
        <w:top w:val="none" w:sz="0" w:space="0" w:color="auto"/>
        <w:left w:val="none" w:sz="0" w:space="0" w:color="auto"/>
        <w:bottom w:val="none" w:sz="0" w:space="0" w:color="auto"/>
        <w:right w:val="none" w:sz="0" w:space="0" w:color="auto"/>
      </w:divBdr>
    </w:div>
    <w:div w:id="1328829263">
      <w:marLeft w:val="0"/>
      <w:marRight w:val="0"/>
      <w:marTop w:val="0"/>
      <w:marBottom w:val="0"/>
      <w:divBdr>
        <w:top w:val="none" w:sz="0" w:space="0" w:color="auto"/>
        <w:left w:val="none" w:sz="0" w:space="0" w:color="auto"/>
        <w:bottom w:val="none" w:sz="0" w:space="0" w:color="auto"/>
        <w:right w:val="none" w:sz="0" w:space="0" w:color="auto"/>
      </w:divBdr>
      <w:divsChild>
        <w:div w:id="1328829270">
          <w:marLeft w:val="0"/>
          <w:marRight w:val="0"/>
          <w:marTop w:val="0"/>
          <w:marBottom w:val="0"/>
          <w:divBdr>
            <w:top w:val="none" w:sz="0" w:space="0" w:color="auto"/>
            <w:left w:val="none" w:sz="0" w:space="0" w:color="auto"/>
            <w:bottom w:val="none" w:sz="0" w:space="0" w:color="auto"/>
            <w:right w:val="none" w:sz="0" w:space="0" w:color="auto"/>
          </w:divBdr>
          <w:divsChild>
            <w:div w:id="1328829259">
              <w:marLeft w:val="0"/>
              <w:marRight w:val="0"/>
              <w:marTop w:val="0"/>
              <w:marBottom w:val="0"/>
              <w:divBdr>
                <w:top w:val="none" w:sz="0" w:space="0" w:color="auto"/>
                <w:left w:val="none" w:sz="0" w:space="0" w:color="auto"/>
                <w:bottom w:val="none" w:sz="0" w:space="0" w:color="auto"/>
                <w:right w:val="none" w:sz="0" w:space="0" w:color="auto"/>
              </w:divBdr>
              <w:divsChild>
                <w:div w:id="1328829267">
                  <w:marLeft w:val="0"/>
                  <w:marRight w:val="0"/>
                  <w:marTop w:val="0"/>
                  <w:marBottom w:val="0"/>
                  <w:divBdr>
                    <w:top w:val="none" w:sz="0" w:space="0" w:color="auto"/>
                    <w:left w:val="none" w:sz="0" w:space="0" w:color="auto"/>
                    <w:bottom w:val="none" w:sz="0" w:space="0" w:color="auto"/>
                    <w:right w:val="none" w:sz="0" w:space="0" w:color="auto"/>
                  </w:divBdr>
                  <w:divsChild>
                    <w:div w:id="1328829273">
                      <w:marLeft w:val="0"/>
                      <w:marRight w:val="0"/>
                      <w:marTop w:val="0"/>
                      <w:marBottom w:val="0"/>
                      <w:divBdr>
                        <w:top w:val="none" w:sz="0" w:space="0" w:color="auto"/>
                        <w:left w:val="none" w:sz="0" w:space="0" w:color="auto"/>
                        <w:bottom w:val="none" w:sz="0" w:space="0" w:color="auto"/>
                        <w:right w:val="none" w:sz="0" w:space="0" w:color="auto"/>
                      </w:divBdr>
                      <w:divsChild>
                        <w:div w:id="1328829271">
                          <w:marLeft w:val="0"/>
                          <w:marRight w:val="0"/>
                          <w:marTop w:val="0"/>
                          <w:marBottom w:val="0"/>
                          <w:divBdr>
                            <w:top w:val="none" w:sz="0" w:space="0" w:color="auto"/>
                            <w:left w:val="none" w:sz="0" w:space="0" w:color="auto"/>
                            <w:bottom w:val="none" w:sz="0" w:space="0" w:color="auto"/>
                            <w:right w:val="none" w:sz="0" w:space="0" w:color="auto"/>
                          </w:divBdr>
                          <w:divsChild>
                            <w:div w:id="1328829257">
                              <w:marLeft w:val="0"/>
                              <w:marRight w:val="0"/>
                              <w:marTop w:val="0"/>
                              <w:marBottom w:val="0"/>
                              <w:divBdr>
                                <w:top w:val="none" w:sz="0" w:space="0" w:color="auto"/>
                                <w:left w:val="none" w:sz="0" w:space="0" w:color="auto"/>
                                <w:bottom w:val="none" w:sz="0" w:space="0" w:color="auto"/>
                                <w:right w:val="none" w:sz="0" w:space="0" w:color="auto"/>
                              </w:divBdr>
                              <w:divsChild>
                                <w:div w:id="132882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829265">
      <w:marLeft w:val="0"/>
      <w:marRight w:val="0"/>
      <w:marTop w:val="0"/>
      <w:marBottom w:val="0"/>
      <w:divBdr>
        <w:top w:val="none" w:sz="0" w:space="0" w:color="auto"/>
        <w:left w:val="none" w:sz="0" w:space="0" w:color="auto"/>
        <w:bottom w:val="none" w:sz="0" w:space="0" w:color="auto"/>
        <w:right w:val="none" w:sz="0" w:space="0" w:color="auto"/>
      </w:divBdr>
    </w:div>
    <w:div w:id="1328829268">
      <w:marLeft w:val="0"/>
      <w:marRight w:val="0"/>
      <w:marTop w:val="0"/>
      <w:marBottom w:val="0"/>
      <w:divBdr>
        <w:top w:val="none" w:sz="0" w:space="0" w:color="auto"/>
        <w:left w:val="none" w:sz="0" w:space="0" w:color="auto"/>
        <w:bottom w:val="none" w:sz="0" w:space="0" w:color="auto"/>
        <w:right w:val="none" w:sz="0" w:space="0" w:color="auto"/>
      </w:divBdr>
      <w:divsChild>
        <w:div w:id="1328829269">
          <w:marLeft w:val="0"/>
          <w:marRight w:val="0"/>
          <w:marTop w:val="0"/>
          <w:marBottom w:val="0"/>
          <w:divBdr>
            <w:top w:val="none" w:sz="0" w:space="0" w:color="auto"/>
            <w:left w:val="none" w:sz="0" w:space="0" w:color="auto"/>
            <w:bottom w:val="none" w:sz="0" w:space="0" w:color="auto"/>
            <w:right w:val="none" w:sz="0" w:space="0" w:color="auto"/>
          </w:divBdr>
          <w:divsChild>
            <w:div w:id="1328829266">
              <w:marLeft w:val="0"/>
              <w:marRight w:val="0"/>
              <w:marTop w:val="0"/>
              <w:marBottom w:val="0"/>
              <w:divBdr>
                <w:top w:val="none" w:sz="0" w:space="0" w:color="auto"/>
                <w:left w:val="none" w:sz="0" w:space="0" w:color="auto"/>
                <w:bottom w:val="none" w:sz="0" w:space="0" w:color="auto"/>
                <w:right w:val="none" w:sz="0" w:space="0" w:color="auto"/>
              </w:divBdr>
              <w:divsChild>
                <w:div w:id="1328829272">
                  <w:marLeft w:val="0"/>
                  <w:marRight w:val="0"/>
                  <w:marTop w:val="0"/>
                  <w:marBottom w:val="0"/>
                  <w:divBdr>
                    <w:top w:val="none" w:sz="0" w:space="0" w:color="auto"/>
                    <w:left w:val="none" w:sz="0" w:space="0" w:color="auto"/>
                    <w:bottom w:val="none" w:sz="0" w:space="0" w:color="auto"/>
                    <w:right w:val="none" w:sz="0" w:space="0" w:color="auto"/>
                  </w:divBdr>
                  <w:divsChild>
                    <w:div w:id="1328829261">
                      <w:marLeft w:val="0"/>
                      <w:marRight w:val="0"/>
                      <w:marTop w:val="0"/>
                      <w:marBottom w:val="0"/>
                      <w:divBdr>
                        <w:top w:val="none" w:sz="0" w:space="0" w:color="auto"/>
                        <w:left w:val="none" w:sz="0" w:space="0" w:color="auto"/>
                        <w:bottom w:val="none" w:sz="0" w:space="0" w:color="auto"/>
                        <w:right w:val="none" w:sz="0" w:space="0" w:color="auto"/>
                      </w:divBdr>
                      <w:divsChild>
                        <w:div w:id="1328829264">
                          <w:marLeft w:val="0"/>
                          <w:marRight w:val="0"/>
                          <w:marTop w:val="0"/>
                          <w:marBottom w:val="0"/>
                          <w:divBdr>
                            <w:top w:val="none" w:sz="0" w:space="0" w:color="auto"/>
                            <w:left w:val="none" w:sz="0" w:space="0" w:color="auto"/>
                            <w:bottom w:val="none" w:sz="0" w:space="0" w:color="auto"/>
                            <w:right w:val="none" w:sz="0" w:space="0" w:color="auto"/>
                          </w:divBdr>
                          <w:divsChild>
                            <w:div w:id="1328829275">
                              <w:marLeft w:val="0"/>
                              <w:marRight w:val="0"/>
                              <w:marTop w:val="0"/>
                              <w:marBottom w:val="0"/>
                              <w:divBdr>
                                <w:top w:val="none" w:sz="0" w:space="0" w:color="auto"/>
                                <w:left w:val="none" w:sz="0" w:space="0" w:color="auto"/>
                                <w:bottom w:val="none" w:sz="0" w:space="0" w:color="auto"/>
                                <w:right w:val="none" w:sz="0" w:space="0" w:color="auto"/>
                              </w:divBdr>
                              <w:divsChild>
                                <w:div w:id="1328829258">
                                  <w:marLeft w:val="0"/>
                                  <w:marRight w:val="0"/>
                                  <w:marTop w:val="0"/>
                                  <w:marBottom w:val="0"/>
                                  <w:divBdr>
                                    <w:top w:val="none" w:sz="0" w:space="0" w:color="auto"/>
                                    <w:left w:val="none" w:sz="0" w:space="0" w:color="auto"/>
                                    <w:bottom w:val="none" w:sz="0" w:space="0" w:color="auto"/>
                                    <w:right w:val="none" w:sz="0" w:space="0" w:color="auto"/>
                                  </w:divBdr>
                                </w:div>
                                <w:div w:id="1328829260">
                                  <w:marLeft w:val="0"/>
                                  <w:marRight w:val="0"/>
                                  <w:marTop w:val="0"/>
                                  <w:marBottom w:val="0"/>
                                  <w:divBdr>
                                    <w:top w:val="none" w:sz="0" w:space="0" w:color="auto"/>
                                    <w:left w:val="none" w:sz="0" w:space="0" w:color="auto"/>
                                    <w:bottom w:val="none" w:sz="0" w:space="0" w:color="auto"/>
                                    <w:right w:val="none" w:sz="0" w:space="0" w:color="auto"/>
                                  </w:divBdr>
                                </w:div>
                              </w:divsChild>
                            </w:div>
                            <w:div w:id="1328829276">
                              <w:marLeft w:val="0"/>
                              <w:marRight w:val="0"/>
                              <w:marTop w:val="0"/>
                              <w:marBottom w:val="0"/>
                              <w:divBdr>
                                <w:top w:val="none" w:sz="0" w:space="0" w:color="auto"/>
                                <w:left w:val="none" w:sz="0" w:space="0" w:color="auto"/>
                                <w:bottom w:val="none" w:sz="0" w:space="0" w:color="auto"/>
                                <w:right w:val="none" w:sz="0" w:space="0" w:color="auto"/>
                              </w:divBdr>
                              <w:divsChild>
                                <w:div w:id="1328829274">
                                  <w:marLeft w:val="0"/>
                                  <w:marRight w:val="0"/>
                                  <w:marTop w:val="0"/>
                                  <w:marBottom w:val="0"/>
                                  <w:divBdr>
                                    <w:top w:val="none" w:sz="0" w:space="0" w:color="auto"/>
                                    <w:left w:val="none" w:sz="0" w:space="0" w:color="auto"/>
                                    <w:bottom w:val="none" w:sz="0" w:space="0" w:color="auto"/>
                                    <w:right w:val="none" w:sz="0" w:space="0" w:color="auto"/>
                                  </w:divBdr>
                                </w:div>
                                <w:div w:id="13288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829277">
      <w:marLeft w:val="0"/>
      <w:marRight w:val="0"/>
      <w:marTop w:val="0"/>
      <w:marBottom w:val="0"/>
      <w:divBdr>
        <w:top w:val="none" w:sz="0" w:space="0" w:color="auto"/>
        <w:left w:val="none" w:sz="0" w:space="0" w:color="auto"/>
        <w:bottom w:val="none" w:sz="0" w:space="0" w:color="auto"/>
        <w:right w:val="none" w:sz="0" w:space="0" w:color="auto"/>
      </w:divBdr>
    </w:div>
    <w:div w:id="1384714922">
      <w:bodyDiv w:val="1"/>
      <w:marLeft w:val="0"/>
      <w:marRight w:val="0"/>
      <w:marTop w:val="0"/>
      <w:marBottom w:val="0"/>
      <w:divBdr>
        <w:top w:val="none" w:sz="0" w:space="0" w:color="auto"/>
        <w:left w:val="none" w:sz="0" w:space="0" w:color="auto"/>
        <w:bottom w:val="none" w:sz="0" w:space="0" w:color="auto"/>
        <w:right w:val="none" w:sz="0" w:space="0" w:color="auto"/>
      </w:divBdr>
    </w:div>
    <w:div w:id="1633436832">
      <w:bodyDiv w:val="1"/>
      <w:marLeft w:val="0"/>
      <w:marRight w:val="0"/>
      <w:marTop w:val="0"/>
      <w:marBottom w:val="0"/>
      <w:divBdr>
        <w:top w:val="none" w:sz="0" w:space="0" w:color="auto"/>
        <w:left w:val="none" w:sz="0" w:space="0" w:color="auto"/>
        <w:bottom w:val="none" w:sz="0" w:space="0" w:color="auto"/>
        <w:right w:val="none" w:sz="0" w:space="0" w:color="auto"/>
      </w:divBdr>
    </w:div>
    <w:div w:id="1662347324">
      <w:bodyDiv w:val="1"/>
      <w:marLeft w:val="0"/>
      <w:marRight w:val="0"/>
      <w:marTop w:val="0"/>
      <w:marBottom w:val="0"/>
      <w:divBdr>
        <w:top w:val="none" w:sz="0" w:space="0" w:color="auto"/>
        <w:left w:val="none" w:sz="0" w:space="0" w:color="auto"/>
        <w:bottom w:val="none" w:sz="0" w:space="0" w:color="auto"/>
        <w:right w:val="none" w:sz="0" w:space="0" w:color="auto"/>
      </w:divBdr>
    </w:div>
    <w:div w:id="1665276453">
      <w:bodyDiv w:val="1"/>
      <w:marLeft w:val="0"/>
      <w:marRight w:val="0"/>
      <w:marTop w:val="0"/>
      <w:marBottom w:val="0"/>
      <w:divBdr>
        <w:top w:val="none" w:sz="0" w:space="0" w:color="auto"/>
        <w:left w:val="none" w:sz="0" w:space="0" w:color="auto"/>
        <w:bottom w:val="none" w:sz="0" w:space="0" w:color="auto"/>
        <w:right w:val="none" w:sz="0" w:space="0" w:color="auto"/>
      </w:divBdr>
    </w:div>
    <w:div w:id="1736052756">
      <w:bodyDiv w:val="1"/>
      <w:marLeft w:val="0"/>
      <w:marRight w:val="0"/>
      <w:marTop w:val="0"/>
      <w:marBottom w:val="0"/>
      <w:divBdr>
        <w:top w:val="none" w:sz="0" w:space="0" w:color="auto"/>
        <w:left w:val="none" w:sz="0" w:space="0" w:color="auto"/>
        <w:bottom w:val="none" w:sz="0" w:space="0" w:color="auto"/>
        <w:right w:val="none" w:sz="0" w:space="0" w:color="auto"/>
      </w:divBdr>
    </w:div>
    <w:div w:id="1757168037">
      <w:bodyDiv w:val="1"/>
      <w:marLeft w:val="0"/>
      <w:marRight w:val="0"/>
      <w:marTop w:val="0"/>
      <w:marBottom w:val="0"/>
      <w:divBdr>
        <w:top w:val="none" w:sz="0" w:space="0" w:color="auto"/>
        <w:left w:val="none" w:sz="0" w:space="0" w:color="auto"/>
        <w:bottom w:val="none" w:sz="0" w:space="0" w:color="auto"/>
        <w:right w:val="none" w:sz="0" w:space="0" w:color="auto"/>
      </w:divBdr>
    </w:div>
    <w:div w:id="1839729748">
      <w:bodyDiv w:val="1"/>
      <w:marLeft w:val="0"/>
      <w:marRight w:val="0"/>
      <w:marTop w:val="0"/>
      <w:marBottom w:val="0"/>
      <w:divBdr>
        <w:top w:val="none" w:sz="0" w:space="0" w:color="auto"/>
        <w:left w:val="none" w:sz="0" w:space="0" w:color="auto"/>
        <w:bottom w:val="none" w:sz="0" w:space="0" w:color="auto"/>
        <w:right w:val="none" w:sz="0" w:space="0" w:color="auto"/>
      </w:divBdr>
    </w:div>
    <w:div w:id="1967151933">
      <w:bodyDiv w:val="1"/>
      <w:marLeft w:val="0"/>
      <w:marRight w:val="0"/>
      <w:marTop w:val="0"/>
      <w:marBottom w:val="0"/>
      <w:divBdr>
        <w:top w:val="none" w:sz="0" w:space="0" w:color="auto"/>
        <w:left w:val="none" w:sz="0" w:space="0" w:color="auto"/>
        <w:bottom w:val="none" w:sz="0" w:space="0" w:color="auto"/>
        <w:right w:val="none" w:sz="0" w:space="0" w:color="auto"/>
      </w:divBdr>
    </w:div>
    <w:div w:id="2026587257">
      <w:bodyDiv w:val="1"/>
      <w:marLeft w:val="0"/>
      <w:marRight w:val="0"/>
      <w:marTop w:val="0"/>
      <w:marBottom w:val="0"/>
      <w:divBdr>
        <w:top w:val="none" w:sz="0" w:space="0" w:color="auto"/>
        <w:left w:val="none" w:sz="0" w:space="0" w:color="auto"/>
        <w:bottom w:val="none" w:sz="0" w:space="0" w:color="auto"/>
        <w:right w:val="none" w:sz="0" w:space="0" w:color="auto"/>
      </w:divBdr>
    </w:div>
    <w:div w:id="2090420168">
      <w:bodyDiv w:val="1"/>
      <w:marLeft w:val="0"/>
      <w:marRight w:val="0"/>
      <w:marTop w:val="0"/>
      <w:marBottom w:val="0"/>
      <w:divBdr>
        <w:top w:val="none" w:sz="0" w:space="0" w:color="auto"/>
        <w:left w:val="none" w:sz="0" w:space="0" w:color="auto"/>
        <w:bottom w:val="none" w:sz="0" w:space="0" w:color="auto"/>
        <w:right w:val="none" w:sz="0" w:space="0" w:color="auto"/>
      </w:divBdr>
    </w:div>
    <w:div w:id="211262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6074236&amp;idArticle=LEGIARTI000032858246&amp;dateTexte=&amp;categorieLien=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france.gouv.fr/affichCodeArticle.do?cidTexte=LEGITEXT000006074075&amp;idArticle=LEGIARTI000031211209&amp;dateTexte=&amp;categorieLien=c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cidTexte=LEGITEXT000006074075&amp;idArticle=LEGIARTI000031211201&amp;dateTexte=&amp;categorieLien=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egifrance.gouv.fr/affichCodeArticle.do?cidTexte=LEGITEXT000006074220&amp;idArticle=LEGIARTI000006833654&amp;dateTexte=&amp;categorieLien=cid" TargetMode="External"/><Relationship Id="rId4" Type="http://schemas.openxmlformats.org/officeDocument/2006/relationships/settings" Target="settings.xml"/><Relationship Id="rId9" Type="http://schemas.openxmlformats.org/officeDocument/2006/relationships/hyperlink" Target="https://www.legifrance.gouv.fr/affichCodeArticle.do?cidTexte=LEGITEXT000006074236&amp;idArticle=LEGIARTI000006845858&amp;dateTexte=&amp;categorieLien=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49E04-B05D-417C-AA97-6890E52CA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27</Pages>
  <Words>12323</Words>
  <Characters>68901</Characters>
  <Application>Microsoft Office Word</Application>
  <DocSecurity>0</DocSecurity>
  <Lines>574</Lines>
  <Paragraphs>162</Paragraphs>
  <ScaleCrop>false</ScaleCrop>
  <HeadingPairs>
    <vt:vector size="2" baseType="variant">
      <vt:variant>
        <vt:lpstr>Titre</vt:lpstr>
      </vt:variant>
      <vt:variant>
        <vt:i4>1</vt:i4>
      </vt:variant>
    </vt:vector>
  </HeadingPairs>
  <TitlesOfParts>
    <vt:vector size="1" baseType="lpstr">
      <vt:lpstr>Préparation réunion de Bureau du 10 avril</vt:lpstr>
    </vt:vector>
  </TitlesOfParts>
  <Company/>
  <LinksUpToDate>false</LinksUpToDate>
  <CharactersWithSpaces>81062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Préparation réunion de Bureau du 10 avril</dc:title>
  <dc:subject/>
  <dc:creator>LAFFONT Julien</dc:creator>
  <cp:keywords/>
  <dc:description/>
  <cp:lastModifiedBy>Dgs VENERQUE</cp:lastModifiedBy>
  <cp:revision>57</cp:revision>
  <cp:lastPrinted>2026-07-21T08:59:00Z</cp:lastPrinted>
  <dcterms:created xsi:type="dcterms:W3CDTF">2026-07-15T11:34:00Z</dcterms:created>
  <dcterms:modified xsi:type="dcterms:W3CDTF">2026-07-21T14:30:00Z</dcterms:modified>
</cp:coreProperties>
</file>